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F627" w14:textId="77777777" w:rsidR="003A17BD" w:rsidRDefault="003A17BD">
      <w:pPr>
        <w:adjustRightInd/>
        <w:spacing w:line="546" w:lineRule="exact"/>
        <w:rPr>
          <w:rFonts w:ascii="ＭＳ 明朝" w:cs="Times New Roman"/>
          <w:spacing w:val="2"/>
        </w:rPr>
      </w:pPr>
      <w:r>
        <w:rPr>
          <w:rFonts w:hint="eastAsia"/>
          <w:spacing w:val="2"/>
          <w:sz w:val="42"/>
          <w:szCs w:val="42"/>
        </w:rPr>
        <w:t>放射性同位元素使用実験計画書記入上の注意</w:t>
      </w:r>
    </w:p>
    <w:p w14:paraId="25A71C72" w14:textId="77777777" w:rsidR="003A17BD" w:rsidRDefault="003A17BD">
      <w:pPr>
        <w:adjustRightInd/>
        <w:rPr>
          <w:rFonts w:ascii="ＭＳ 明朝" w:cs="Times New Roman"/>
          <w:spacing w:val="2"/>
        </w:rPr>
      </w:pPr>
    </w:p>
    <w:p w14:paraId="16FB18EF" w14:textId="77777777" w:rsidR="003A17BD" w:rsidRDefault="003A17BD">
      <w:pPr>
        <w:wordWrap w:val="0"/>
        <w:adjustRightInd/>
        <w:jc w:val="right"/>
        <w:rPr>
          <w:rFonts w:ascii="ＭＳ 明朝" w:cs="Times New Roman"/>
          <w:spacing w:val="2"/>
        </w:rPr>
      </w:pPr>
      <w:r>
        <w:rPr>
          <w:rFonts w:hint="eastAsia"/>
        </w:rPr>
        <w:t>弘前大学アイソトープ総合実験室</w:t>
      </w:r>
    </w:p>
    <w:p w14:paraId="39F8424B" w14:textId="77777777" w:rsidR="003A17BD" w:rsidRDefault="003A17BD">
      <w:pPr>
        <w:adjustRightInd/>
        <w:rPr>
          <w:rFonts w:ascii="ＭＳ 明朝" w:cs="Times New Roman"/>
          <w:spacing w:val="2"/>
        </w:rPr>
      </w:pPr>
    </w:p>
    <w:p w14:paraId="04141D4D" w14:textId="77777777" w:rsidR="003A17BD" w:rsidRDefault="003A17BD">
      <w:pPr>
        <w:adjustRightInd/>
        <w:rPr>
          <w:rFonts w:ascii="ＭＳ 明朝" w:cs="Times New Roman"/>
          <w:spacing w:val="2"/>
        </w:rPr>
      </w:pPr>
    </w:p>
    <w:p w14:paraId="12B4D596" w14:textId="77777777" w:rsidR="003A17BD" w:rsidRDefault="003A17BD">
      <w:pPr>
        <w:adjustRightInd/>
        <w:rPr>
          <w:rFonts w:ascii="ＭＳ 明朝" w:cs="Times New Roman"/>
          <w:spacing w:val="2"/>
        </w:rPr>
      </w:pPr>
      <w:r>
        <w:rPr>
          <w:rFonts w:cs="Times New Roman"/>
        </w:rPr>
        <w:t xml:space="preserve">  </w:t>
      </w:r>
      <w:r>
        <w:rPr>
          <w:rFonts w:hint="eastAsia"/>
        </w:rPr>
        <w:t>放射性同位元素使用実験計画書を記入する際は以下の要領で記入してください。不明の点はアイソトープ総合実験室（内線５１５１）までお問い合わせ</w:t>
      </w:r>
      <w:r w:rsidR="00725012">
        <w:rPr>
          <w:rFonts w:hint="eastAsia"/>
        </w:rPr>
        <w:t>ください</w:t>
      </w:r>
      <w:r>
        <w:rPr>
          <w:rFonts w:hint="eastAsia"/>
        </w:rPr>
        <w:t>。また、放射性同位元素使用実験計画書が承認された場合、承認年月日及び承認番号を記載の上</w:t>
      </w:r>
      <w:r w:rsidR="00035346">
        <w:rPr>
          <w:rFonts w:hint="eastAsia"/>
        </w:rPr>
        <w:t>、</w:t>
      </w:r>
      <w:r>
        <w:rPr>
          <w:rFonts w:hint="eastAsia"/>
        </w:rPr>
        <w:t>提出者に写しを交付いたしますので大切に保管</w:t>
      </w:r>
      <w:r w:rsidR="00402D9C">
        <w:rPr>
          <w:rFonts w:hint="eastAsia"/>
        </w:rPr>
        <w:t>して</w:t>
      </w:r>
      <w:r w:rsidR="00725012">
        <w:rPr>
          <w:rFonts w:hint="eastAsia"/>
        </w:rPr>
        <w:t>ください</w:t>
      </w:r>
      <w:r>
        <w:rPr>
          <w:rFonts w:hint="eastAsia"/>
        </w:rPr>
        <w:t>。</w:t>
      </w:r>
    </w:p>
    <w:p w14:paraId="4EA3D215" w14:textId="77777777" w:rsidR="003A17BD" w:rsidRDefault="003A17BD">
      <w:pPr>
        <w:adjustRightInd/>
        <w:rPr>
          <w:rFonts w:ascii="ＭＳ 明朝" w:cs="Times New Roman"/>
          <w:spacing w:val="2"/>
        </w:rPr>
      </w:pPr>
    </w:p>
    <w:p w14:paraId="7DBF3CCD" w14:textId="2594A619" w:rsidR="003A17BD" w:rsidRDefault="00227CAD" w:rsidP="008F3D9E">
      <w:pPr>
        <w:numPr>
          <w:ilvl w:val="0"/>
          <w:numId w:val="1"/>
        </w:numPr>
        <w:adjustRightInd/>
        <w:ind w:left="510" w:hanging="510"/>
        <w:jc w:val="left"/>
        <w:rPr>
          <w:rFonts w:ascii="ＭＳ 明朝" w:cs="Times New Roman"/>
          <w:spacing w:val="2"/>
        </w:rPr>
      </w:pPr>
      <w:r>
        <w:rPr>
          <w:rFonts w:hint="eastAsia"/>
        </w:rPr>
        <w:t>「</w:t>
      </w:r>
      <w:r w:rsidR="003A17BD">
        <w:rPr>
          <w:rFonts w:hint="eastAsia"/>
        </w:rPr>
        <w:t>日付</w:t>
      </w:r>
      <w:r>
        <w:rPr>
          <w:rFonts w:hint="eastAsia"/>
        </w:rPr>
        <w:t>」</w:t>
      </w:r>
      <w:r w:rsidR="003A17BD">
        <w:rPr>
          <w:rFonts w:hint="eastAsia"/>
        </w:rPr>
        <w:t>は提出日を記入してください。</w:t>
      </w:r>
    </w:p>
    <w:p w14:paraId="2C8C8820" w14:textId="43D5460D" w:rsidR="003A17BD" w:rsidRDefault="00227CAD" w:rsidP="000F6D37">
      <w:pPr>
        <w:numPr>
          <w:ilvl w:val="0"/>
          <w:numId w:val="1"/>
        </w:numPr>
        <w:adjustRightInd/>
        <w:rPr>
          <w:rFonts w:ascii="ＭＳ 明朝" w:cs="Times New Roman"/>
          <w:spacing w:val="2"/>
        </w:rPr>
      </w:pPr>
      <w:r>
        <w:rPr>
          <w:rFonts w:hint="eastAsia"/>
        </w:rPr>
        <w:t>「</w:t>
      </w:r>
      <w:r w:rsidR="003A17BD">
        <w:rPr>
          <w:rFonts w:hint="eastAsia"/>
        </w:rPr>
        <w:t>実験責任者</w:t>
      </w:r>
      <w:r>
        <w:rPr>
          <w:rFonts w:hint="eastAsia"/>
        </w:rPr>
        <w:t>」</w:t>
      </w:r>
      <w:r w:rsidR="003A17BD">
        <w:rPr>
          <w:rFonts w:hint="eastAsia"/>
        </w:rPr>
        <w:t>は原則として教員としてください。</w:t>
      </w:r>
    </w:p>
    <w:p w14:paraId="264EECA6" w14:textId="3F41F8C3" w:rsidR="003A17BD" w:rsidRDefault="003A17BD" w:rsidP="000F6D37">
      <w:pPr>
        <w:numPr>
          <w:ilvl w:val="0"/>
          <w:numId w:val="1"/>
        </w:numPr>
        <w:adjustRightInd/>
        <w:rPr>
          <w:rFonts w:ascii="ＭＳ 明朝" w:cs="Times New Roman"/>
          <w:spacing w:val="2"/>
        </w:rPr>
      </w:pPr>
      <w:r>
        <w:rPr>
          <w:rFonts w:hint="eastAsia"/>
        </w:rPr>
        <w:t>実験計画が新規のものか継続のものかは必ず該当を囲んだ上、継続の実験計画の場</w:t>
      </w:r>
      <w:del w:id="0" w:author="齋藤　美希" w:date="2026-01-09T10:26:00Z" w16du:dateUtc="2026-01-09T01:26:00Z">
        <w:r w:rsidDel="007C1DE7">
          <w:rPr>
            <w:rFonts w:hint="eastAsia"/>
          </w:rPr>
          <w:delText xml:space="preserve">　　</w:delText>
        </w:r>
      </w:del>
      <w:r>
        <w:rPr>
          <w:rFonts w:hint="eastAsia"/>
        </w:rPr>
        <w:t>合は前年度の承認番号を記入してください。</w:t>
      </w:r>
    </w:p>
    <w:p w14:paraId="3CD9588C" w14:textId="61153C00" w:rsidR="003A17BD" w:rsidRDefault="00227CAD" w:rsidP="000F6D37">
      <w:pPr>
        <w:numPr>
          <w:ilvl w:val="0"/>
          <w:numId w:val="1"/>
        </w:numPr>
        <w:adjustRightInd/>
        <w:rPr>
          <w:rFonts w:ascii="ＭＳ 明朝" w:cs="Times New Roman"/>
          <w:color w:val="000000"/>
          <w:spacing w:val="2"/>
        </w:rPr>
      </w:pPr>
      <w:r>
        <w:rPr>
          <w:rFonts w:hint="eastAsia"/>
          <w:color w:val="000000"/>
        </w:rPr>
        <w:t>「使用者の所属・身分及び氏名」は</w:t>
      </w:r>
      <w:r w:rsidR="003A17BD">
        <w:rPr>
          <w:rFonts w:hint="eastAsia"/>
          <w:color w:val="000000"/>
        </w:rPr>
        <w:t>実験をする予定のある人</w:t>
      </w:r>
      <w:r>
        <w:rPr>
          <w:rFonts w:hint="eastAsia"/>
          <w:color w:val="000000"/>
        </w:rPr>
        <w:t>を記入してください。使用者が</w:t>
      </w:r>
      <w:r w:rsidR="003A17BD">
        <w:rPr>
          <w:rFonts w:hint="eastAsia"/>
          <w:color w:val="000000"/>
        </w:rPr>
        <w:t>複数の場合は全員の氏名を記入し</w:t>
      </w:r>
      <w:r>
        <w:rPr>
          <w:rFonts w:hint="eastAsia"/>
          <w:color w:val="000000"/>
        </w:rPr>
        <w:t>、主に実験をする人に〇印を付けて</w:t>
      </w:r>
      <w:r w:rsidR="003A17BD">
        <w:rPr>
          <w:rFonts w:hint="eastAsia"/>
          <w:color w:val="000000"/>
        </w:rPr>
        <w:t>ください。</w:t>
      </w:r>
    </w:p>
    <w:p w14:paraId="7926CE32" w14:textId="66EF8779"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標識化合物名</w:t>
      </w:r>
      <w:r>
        <w:rPr>
          <w:rFonts w:hint="eastAsia"/>
          <w:color w:val="000000"/>
        </w:rPr>
        <w:t>」</w:t>
      </w:r>
      <w:r w:rsidR="003A17BD">
        <w:rPr>
          <w:rFonts w:hint="eastAsia"/>
          <w:color w:val="000000"/>
        </w:rPr>
        <w:t>はその名前を記入してください。無機化合物の場合は化学式でも良い。</w:t>
      </w:r>
    </w:p>
    <w:p w14:paraId="60C13E1C" w14:textId="588D9B2F"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購入単位</w:t>
      </w:r>
      <w:r>
        <w:rPr>
          <w:rFonts w:hint="eastAsia"/>
          <w:color w:val="000000"/>
        </w:rPr>
        <w:t>」</w:t>
      </w:r>
      <w:r w:rsidR="003A17BD">
        <w:rPr>
          <w:rFonts w:hint="eastAsia"/>
          <w:color w:val="000000"/>
        </w:rPr>
        <w:t>は実際購入予定の数量を記入してください。</w:t>
      </w:r>
    </w:p>
    <w:p w14:paraId="7078B261" w14:textId="4A23B88B"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１日の使用量</w:t>
      </w:r>
      <w:r>
        <w:rPr>
          <w:rFonts w:hint="eastAsia"/>
          <w:color w:val="000000"/>
        </w:rPr>
        <w:t>」</w:t>
      </w:r>
      <w:r w:rsidR="003A17BD">
        <w:rPr>
          <w:rFonts w:hint="eastAsia"/>
          <w:color w:val="000000"/>
        </w:rPr>
        <w:t>は１日に使用すると思われる</w:t>
      </w:r>
      <w:r w:rsidR="008F3D9E">
        <w:rPr>
          <w:rFonts w:hint="eastAsia"/>
          <w:color w:val="000000"/>
        </w:rPr>
        <w:t>最大</w:t>
      </w:r>
      <w:r w:rsidR="003A17BD">
        <w:rPr>
          <w:rFonts w:hint="eastAsia"/>
          <w:color w:val="000000"/>
        </w:rPr>
        <w:t>量を記入してください。</w:t>
      </w:r>
    </w:p>
    <w:p w14:paraId="616016E4" w14:textId="5C1683CF" w:rsidR="000F6D37" w:rsidRDefault="00227CAD" w:rsidP="000F6D37">
      <w:pPr>
        <w:numPr>
          <w:ilvl w:val="0"/>
          <w:numId w:val="1"/>
        </w:numPr>
        <w:adjustRightInd/>
        <w:rPr>
          <w:rFonts w:ascii="ＭＳ 明朝" w:cs="Times New Roman"/>
          <w:color w:val="000000"/>
          <w:spacing w:val="2"/>
        </w:rPr>
      </w:pPr>
      <w:r>
        <w:rPr>
          <w:rFonts w:ascii="ＭＳ 明朝" w:cs="Times New Roman" w:hint="eastAsia"/>
          <w:color w:val="000000"/>
          <w:spacing w:val="2"/>
        </w:rPr>
        <w:t>「</w:t>
      </w:r>
      <w:r w:rsidR="000F6D37">
        <w:rPr>
          <w:rFonts w:ascii="ＭＳ 明朝" w:cs="Times New Roman" w:hint="eastAsia"/>
          <w:color w:val="000000"/>
          <w:spacing w:val="2"/>
        </w:rPr>
        <w:t>週毎の使用時間</w:t>
      </w:r>
      <w:r>
        <w:rPr>
          <w:rFonts w:ascii="ＭＳ 明朝" w:cs="Times New Roman" w:hint="eastAsia"/>
          <w:color w:val="000000"/>
          <w:spacing w:val="2"/>
        </w:rPr>
        <w:t>」</w:t>
      </w:r>
      <w:r w:rsidR="000F6D37">
        <w:rPr>
          <w:rFonts w:ascii="ＭＳ 明朝" w:cs="Times New Roman" w:hint="eastAsia"/>
          <w:color w:val="000000"/>
          <w:spacing w:val="2"/>
        </w:rPr>
        <w:t>は</w:t>
      </w:r>
      <w:r w:rsidR="000F6D37">
        <w:rPr>
          <w:rFonts w:ascii="ＭＳ 明朝" w:cs="Times New Roman" w:hint="eastAsia"/>
          <w:color w:val="000000"/>
          <w:spacing w:val="2"/>
          <w:u w:val="single"/>
        </w:rPr>
        <w:t>密封線源を使用する場合のみ</w:t>
      </w:r>
      <w:r w:rsidR="000F6D37">
        <w:rPr>
          <w:rFonts w:ascii="ＭＳ 明朝" w:cs="Times New Roman" w:hint="eastAsia"/>
          <w:color w:val="000000"/>
          <w:spacing w:val="2"/>
        </w:rPr>
        <w:t>記入してください。</w:t>
      </w:r>
      <w:r w:rsidR="000F6D37">
        <w:rPr>
          <w:rFonts w:ascii="Century" w:hAnsi="Century" w:cs="Times New Roman"/>
          <w:color w:val="000000"/>
          <w:spacing w:val="2"/>
        </w:rPr>
        <w:t>Co-57</w:t>
      </w:r>
      <w:r w:rsidR="000F6D37">
        <w:rPr>
          <w:rFonts w:ascii="ＭＳ 明朝" w:cs="Times New Roman" w:hint="eastAsia"/>
          <w:color w:val="000000"/>
          <w:spacing w:val="2"/>
        </w:rPr>
        <w:t>は最大</w:t>
      </w:r>
      <w:r>
        <w:rPr>
          <w:rFonts w:ascii="Century" w:hAnsi="Century" w:cs="Calibri"/>
          <w:color w:val="000000"/>
          <w:spacing w:val="2"/>
        </w:rPr>
        <w:t>168</w:t>
      </w:r>
      <w:r w:rsidR="000F6D37">
        <w:rPr>
          <w:rFonts w:ascii="ＭＳ 明朝" w:cs="Times New Roman" w:hint="eastAsia"/>
          <w:color w:val="000000"/>
          <w:spacing w:val="2"/>
        </w:rPr>
        <w:t>時間、</w:t>
      </w:r>
      <w:r w:rsidR="000F6D37">
        <w:rPr>
          <w:rFonts w:ascii="Century" w:hAnsi="Century" w:cs="Times New Roman"/>
          <w:color w:val="000000"/>
          <w:spacing w:val="2"/>
        </w:rPr>
        <w:t>Cs-137</w:t>
      </w:r>
      <w:r w:rsidR="000F6D37">
        <w:rPr>
          <w:rFonts w:ascii="ＭＳ 明朝" w:cs="Times New Roman" w:hint="eastAsia"/>
          <w:color w:val="000000"/>
          <w:spacing w:val="2"/>
        </w:rPr>
        <w:t>は最大</w:t>
      </w:r>
      <w:r>
        <w:rPr>
          <w:rFonts w:ascii="Century" w:hAnsi="Century" w:cs="Calibri"/>
          <w:color w:val="000000"/>
          <w:spacing w:val="2"/>
        </w:rPr>
        <w:t>40</w:t>
      </w:r>
      <w:r w:rsidR="000F6D37">
        <w:rPr>
          <w:rFonts w:ascii="ＭＳ 明朝" w:cs="Times New Roman" w:hint="eastAsia"/>
          <w:color w:val="000000"/>
          <w:spacing w:val="2"/>
        </w:rPr>
        <w:t>時間までです。</w:t>
      </w:r>
    </w:p>
    <w:p w14:paraId="3E5B1925" w14:textId="7ECCD745"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使用期間</w:t>
      </w:r>
      <w:r>
        <w:rPr>
          <w:rFonts w:hint="eastAsia"/>
          <w:color w:val="000000"/>
        </w:rPr>
        <w:t>」</w:t>
      </w:r>
      <w:r w:rsidR="003A17BD">
        <w:rPr>
          <w:rFonts w:hint="eastAsia"/>
          <w:color w:val="000000"/>
        </w:rPr>
        <w:t>は最大で</w:t>
      </w:r>
      <w:r w:rsidR="00E30AA5">
        <w:rPr>
          <w:rFonts w:hint="eastAsia"/>
          <w:color w:val="000000"/>
        </w:rPr>
        <w:t>当</w:t>
      </w:r>
      <w:r w:rsidR="003A17BD">
        <w:rPr>
          <w:rFonts w:hint="eastAsia"/>
          <w:color w:val="000000"/>
        </w:rPr>
        <w:t>年度末までとしてください。未定の場合も当年度末までとしてください。</w:t>
      </w:r>
    </w:p>
    <w:p w14:paraId="47E084FF" w14:textId="6A6FBF9B" w:rsidR="003A17BD" w:rsidRDefault="00227CAD" w:rsidP="00022164">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使用の場所</w:t>
      </w:r>
      <w:r>
        <w:rPr>
          <w:rFonts w:hint="eastAsia"/>
          <w:color w:val="000000"/>
        </w:rPr>
        <w:t>」</w:t>
      </w:r>
      <w:r w:rsidR="003A17BD">
        <w:rPr>
          <w:rFonts w:hint="eastAsia"/>
          <w:color w:val="000000"/>
        </w:rPr>
        <w:t>はアイソトープ総合実験室以外の場所を使用する場合のみ</w:t>
      </w:r>
      <w:r w:rsidR="00022164">
        <w:rPr>
          <w:rFonts w:hint="eastAsia"/>
          <w:color w:val="000000"/>
        </w:rPr>
        <w:t>、</w:t>
      </w:r>
      <w:r w:rsidR="003A17BD">
        <w:rPr>
          <w:rFonts w:hint="eastAsia"/>
          <w:color w:val="000000"/>
        </w:rPr>
        <w:t>追加して記入してください。</w:t>
      </w:r>
    </w:p>
    <w:p w14:paraId="0B5AFB57" w14:textId="73AACC2D"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使用目的</w:t>
      </w:r>
      <w:r>
        <w:rPr>
          <w:rFonts w:hint="eastAsia"/>
          <w:color w:val="000000"/>
        </w:rPr>
        <w:t>」</w:t>
      </w:r>
      <w:r w:rsidR="003A17BD">
        <w:rPr>
          <w:rFonts w:hint="eastAsia"/>
          <w:color w:val="000000"/>
        </w:rPr>
        <w:t>は実験の目的を記入してください。</w:t>
      </w:r>
    </w:p>
    <w:p w14:paraId="3C68DDC5" w14:textId="09AA7D42"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使用方法</w:t>
      </w:r>
      <w:r>
        <w:rPr>
          <w:rFonts w:hint="eastAsia"/>
          <w:color w:val="000000"/>
        </w:rPr>
        <w:t>」</w:t>
      </w:r>
      <w:r w:rsidR="003A17BD">
        <w:rPr>
          <w:rFonts w:hint="eastAsia"/>
          <w:color w:val="000000"/>
        </w:rPr>
        <w:t>は具体的な方法を記入してください。</w:t>
      </w:r>
    </w:p>
    <w:p w14:paraId="69F2B215" w14:textId="5382BAF2" w:rsidR="007B7CC3" w:rsidRDefault="00227CAD" w:rsidP="007B7CC3">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実験の種類</w:t>
      </w:r>
      <w:r>
        <w:rPr>
          <w:rFonts w:hint="eastAsia"/>
          <w:color w:val="000000"/>
        </w:rPr>
        <w:t>」</w:t>
      </w:r>
      <w:r w:rsidR="003A17BD">
        <w:rPr>
          <w:rFonts w:hint="eastAsia"/>
          <w:color w:val="000000"/>
        </w:rPr>
        <w:t>は該当する場合に記入してください。</w:t>
      </w:r>
      <w:r w:rsidR="007B7CC3">
        <w:rPr>
          <w:rFonts w:hint="eastAsia"/>
          <w:color w:val="000000"/>
        </w:rPr>
        <w:t>毒劇物を含む</w:t>
      </w:r>
      <w:r w:rsidR="007B7CC3">
        <w:rPr>
          <w:rFonts w:hint="eastAsia"/>
          <w:color w:val="000000"/>
        </w:rPr>
        <w:t>RI</w:t>
      </w:r>
      <w:r w:rsidR="007B7CC3">
        <w:rPr>
          <w:rFonts w:hint="eastAsia"/>
          <w:color w:val="000000"/>
        </w:rPr>
        <w:t>廃棄物は、廃棄業者に引き渡すことが出来ない場合があります。</w:t>
      </w:r>
      <w:r w:rsidR="007B7CC3">
        <w:rPr>
          <w:rFonts w:ascii="ＭＳ 明朝" w:cs="Times New Roman" w:hint="eastAsia"/>
          <w:color w:val="000000"/>
          <w:spacing w:val="2"/>
        </w:rPr>
        <w:t>毒劇物の廃棄方法</w:t>
      </w:r>
      <w:r>
        <w:rPr>
          <w:rFonts w:ascii="ＭＳ 明朝" w:cs="Times New Roman" w:hint="eastAsia"/>
          <w:color w:val="000000"/>
          <w:spacing w:val="2"/>
        </w:rPr>
        <w:t>（廃棄物の状態や無害化の方法など）</w:t>
      </w:r>
      <w:r w:rsidR="007B7CC3">
        <w:rPr>
          <w:rFonts w:ascii="ＭＳ 明朝" w:cs="Times New Roman" w:hint="eastAsia"/>
          <w:color w:val="000000"/>
          <w:spacing w:val="2"/>
        </w:rPr>
        <w:t>について</w:t>
      </w:r>
      <w:r>
        <w:rPr>
          <w:rFonts w:ascii="ＭＳ 明朝" w:cs="Times New Roman" w:hint="eastAsia"/>
          <w:color w:val="000000"/>
          <w:spacing w:val="2"/>
        </w:rPr>
        <w:t>「操作手順」に記入してください。</w:t>
      </w:r>
    </w:p>
    <w:p w14:paraId="00A36940" w14:textId="218FA8E9"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操作手順</w:t>
      </w:r>
      <w:r>
        <w:rPr>
          <w:rFonts w:hint="eastAsia"/>
          <w:color w:val="000000"/>
        </w:rPr>
        <w:t>」</w:t>
      </w:r>
      <w:r w:rsidR="003A17BD">
        <w:rPr>
          <w:rFonts w:hint="eastAsia"/>
          <w:color w:val="000000"/>
        </w:rPr>
        <w:t>は実験の具体的な手順を記入してください。</w:t>
      </w:r>
    </w:p>
    <w:p w14:paraId="18096949" w14:textId="70C1D548" w:rsidR="003A17BD" w:rsidRDefault="00227CAD" w:rsidP="000F6D37">
      <w:pPr>
        <w:numPr>
          <w:ilvl w:val="0"/>
          <w:numId w:val="1"/>
        </w:numPr>
        <w:adjustRightInd/>
        <w:rPr>
          <w:rFonts w:ascii="ＭＳ 明朝" w:cs="Times New Roman"/>
          <w:color w:val="000000"/>
          <w:spacing w:val="2"/>
        </w:rPr>
      </w:pPr>
      <w:r>
        <w:rPr>
          <w:rFonts w:hint="eastAsia"/>
          <w:color w:val="000000"/>
        </w:rPr>
        <w:t>「</w:t>
      </w:r>
      <w:r w:rsidR="003A17BD">
        <w:rPr>
          <w:rFonts w:hint="eastAsia"/>
          <w:color w:val="000000"/>
        </w:rPr>
        <w:t>実験の安全性</w:t>
      </w:r>
      <w:r>
        <w:rPr>
          <w:rFonts w:hint="eastAsia"/>
          <w:color w:val="000000"/>
        </w:rPr>
        <w:t>」</w:t>
      </w:r>
      <w:r w:rsidR="003A17BD">
        <w:rPr>
          <w:rFonts w:hint="eastAsia"/>
          <w:color w:val="000000"/>
        </w:rPr>
        <w:t>については、核種に応じて適切なしゃへいを行うこと</w:t>
      </w:r>
      <w:r w:rsidR="008F3D9E">
        <w:rPr>
          <w:rFonts w:hint="eastAsia"/>
          <w:color w:val="000000"/>
        </w:rPr>
        <w:t>や</w:t>
      </w:r>
      <w:r w:rsidR="003A17BD">
        <w:rPr>
          <w:rFonts w:hint="eastAsia"/>
          <w:color w:val="000000"/>
        </w:rPr>
        <w:t>、</w:t>
      </w:r>
      <w:r w:rsidR="007B7CC3">
        <w:rPr>
          <w:rFonts w:hint="eastAsia"/>
          <w:color w:val="000000"/>
        </w:rPr>
        <w:t>ゴム手袋やバットの使用、高濃度の</w:t>
      </w:r>
      <w:r w:rsidR="007B7CC3">
        <w:rPr>
          <w:rFonts w:hint="eastAsia"/>
          <w:color w:val="000000"/>
        </w:rPr>
        <w:t>RI</w:t>
      </w:r>
      <w:r w:rsidR="007B7CC3">
        <w:rPr>
          <w:rFonts w:hint="eastAsia"/>
          <w:color w:val="000000"/>
        </w:rPr>
        <w:t>使用時はドラフトチャンバーを使用する</w:t>
      </w:r>
      <w:r w:rsidR="003A17BD">
        <w:rPr>
          <w:rFonts w:hint="eastAsia"/>
          <w:color w:val="000000"/>
        </w:rPr>
        <w:t>等</w:t>
      </w:r>
      <w:r w:rsidR="008F3D9E">
        <w:rPr>
          <w:rFonts w:hint="eastAsia"/>
          <w:color w:val="000000"/>
        </w:rPr>
        <w:t>の汚染拡大防止策など</w:t>
      </w:r>
      <w:r w:rsidR="003A17BD">
        <w:rPr>
          <w:rFonts w:hint="eastAsia"/>
          <w:color w:val="000000"/>
        </w:rPr>
        <w:t>、安全性を確保するためにどの様に実験を行うかを記入してください。</w:t>
      </w:r>
    </w:p>
    <w:p w14:paraId="1ED810D2" w14:textId="6E408498" w:rsidR="003A17BD" w:rsidRPr="008F3D9E" w:rsidRDefault="00227CAD" w:rsidP="007B7CC3">
      <w:pPr>
        <w:numPr>
          <w:ilvl w:val="0"/>
          <w:numId w:val="1"/>
        </w:numPr>
        <w:adjustRightInd/>
        <w:rPr>
          <w:rFonts w:ascii="ＭＳ 明朝" w:cs="Times New Roman"/>
          <w:spacing w:val="2"/>
        </w:rPr>
      </w:pPr>
      <w:r>
        <w:rPr>
          <w:rFonts w:hint="eastAsia"/>
          <w:color w:val="000000"/>
        </w:rPr>
        <w:t>「</w:t>
      </w:r>
      <w:r w:rsidR="003A17BD">
        <w:rPr>
          <w:rFonts w:hint="eastAsia"/>
          <w:color w:val="000000"/>
        </w:rPr>
        <w:t>実験室内使用機器</w:t>
      </w:r>
      <w:r>
        <w:rPr>
          <w:rFonts w:hint="eastAsia"/>
          <w:color w:val="000000"/>
        </w:rPr>
        <w:t>」</w:t>
      </w:r>
      <w:r w:rsidR="003A17BD">
        <w:rPr>
          <w:rFonts w:hint="eastAsia"/>
          <w:color w:val="000000"/>
        </w:rPr>
        <w:t>は該当機器に○印を付し、実験者持ち込み機器</w:t>
      </w:r>
      <w:r w:rsidR="003A17BD">
        <w:rPr>
          <w:rFonts w:hint="eastAsia"/>
        </w:rPr>
        <w:t>がある場合はその機器名を記入してください。</w:t>
      </w:r>
    </w:p>
    <w:p w14:paraId="3C2BC011" w14:textId="757427F6" w:rsidR="008F3D9E" w:rsidRDefault="008F3D9E" w:rsidP="008F3D9E">
      <w:pPr>
        <w:adjustRightInd/>
        <w:ind w:left="567"/>
      </w:pPr>
    </w:p>
    <w:p w14:paraId="042DF5C4" w14:textId="77777777" w:rsidR="008F3D9E" w:rsidRDefault="008F3D9E" w:rsidP="008F3D9E">
      <w:pPr>
        <w:adjustRightInd/>
        <w:ind w:left="567"/>
        <w:rPr>
          <w:rFonts w:ascii="ＭＳ 明朝" w:cs="Times New Roman"/>
          <w:spacing w:val="2"/>
        </w:rPr>
      </w:pPr>
    </w:p>
    <w:p w14:paraId="356DEFF8" w14:textId="64D3CB34" w:rsidR="003A17BD" w:rsidRDefault="00823CB8">
      <w:pPr>
        <w:wordWrap w:val="0"/>
        <w:adjustRightInd/>
        <w:jc w:val="right"/>
      </w:pPr>
      <w:r>
        <w:rPr>
          <w:rFonts w:hint="eastAsia"/>
        </w:rPr>
        <w:t>令和</w:t>
      </w:r>
      <w:ins w:id="1" w:author="齋藤　美希" w:date="2026-01-09T10:28:00Z" w16du:dateUtc="2026-01-09T01:28:00Z">
        <w:r w:rsidR="007C1DE7">
          <w:rPr>
            <w:rFonts w:hint="eastAsia"/>
          </w:rPr>
          <w:t>８</w:t>
        </w:r>
      </w:ins>
      <w:del w:id="2" w:author="齋藤　美希" w:date="2026-01-09T10:28:00Z" w16du:dateUtc="2026-01-09T01:28:00Z">
        <w:r w:rsidR="004A4B9F" w:rsidDel="007C1DE7">
          <w:rPr>
            <w:rFonts w:hint="eastAsia"/>
          </w:rPr>
          <w:delText>７</w:delText>
        </w:r>
      </w:del>
      <w:r w:rsidR="00C57EA2">
        <w:rPr>
          <w:rFonts w:hint="eastAsia"/>
        </w:rPr>
        <w:t>年２</w:t>
      </w:r>
      <w:r w:rsidR="003A17BD">
        <w:rPr>
          <w:rFonts w:hint="eastAsia"/>
        </w:rPr>
        <w:t>月</w:t>
      </w:r>
    </w:p>
    <w:p w14:paraId="11AD0CFB" w14:textId="77777777" w:rsidR="00E314E9" w:rsidRDefault="00E314E9" w:rsidP="00E314E9">
      <w:pPr>
        <w:adjustRightInd/>
        <w:jc w:val="left"/>
        <w:sectPr w:rsidR="00E314E9" w:rsidSect="00075BE8">
          <w:type w:val="continuous"/>
          <w:pgSz w:w="11906" w:h="16838" w:code="9"/>
          <w:pgMar w:top="1701" w:right="1531" w:bottom="1701" w:left="1531" w:header="720" w:footer="720" w:gutter="0"/>
          <w:pgNumType w:start="1"/>
          <w:cols w:space="720"/>
          <w:noEndnote/>
          <w:docGrid w:type="linesAndChars" w:linePitch="335" w:charSpace="409"/>
        </w:sectPr>
      </w:pPr>
    </w:p>
    <w:p w14:paraId="0353C4FB" w14:textId="158C2044" w:rsidR="00021608" w:rsidRDefault="00827798" w:rsidP="00E314E9">
      <w:pPr>
        <w:adjustRightInd/>
        <w:spacing w:beforeLines="50" w:before="167" w:line="138" w:lineRule="exact"/>
      </w:pPr>
      <w:r>
        <w:rPr>
          <w:noProof/>
        </w:rPr>
        <w:lastRenderedPageBreak/>
        <mc:AlternateContent>
          <mc:Choice Requires="wps">
            <w:drawing>
              <wp:anchor distT="0" distB="0" distL="114300" distR="114300" simplePos="0" relativeHeight="251660800" behindDoc="0" locked="0" layoutInCell="1" allowOverlap="1" wp14:anchorId="77C2803C" wp14:editId="6287F9EF">
                <wp:simplePos x="0" y="0"/>
                <wp:positionH relativeFrom="column">
                  <wp:posOffset>-3175</wp:posOffset>
                </wp:positionH>
                <wp:positionV relativeFrom="paragraph">
                  <wp:posOffset>-6350</wp:posOffset>
                </wp:positionV>
                <wp:extent cx="2501900" cy="228600"/>
                <wp:effectExtent l="0" t="0" r="0" b="0"/>
                <wp:wrapNone/>
                <wp:docPr id="3870035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228600"/>
                        </a:xfrm>
                        <a:prstGeom prst="rect">
                          <a:avLst/>
                        </a:prstGeom>
                        <a:solidFill>
                          <a:srgbClr val="FFFFFF"/>
                        </a:solidFill>
                        <a:ln w="9525">
                          <a:solidFill>
                            <a:srgbClr val="FF0000"/>
                          </a:solidFill>
                          <a:miter lim="800000"/>
                          <a:headEnd/>
                          <a:tailEnd/>
                        </a:ln>
                      </wps:spPr>
                      <wps:txbx>
                        <w:txbxContent>
                          <w:p w14:paraId="7BBE7887" w14:textId="003ED9D1" w:rsidR="00021608" w:rsidRPr="00021608" w:rsidRDefault="00021608">
                            <w:pPr>
                              <w:rPr>
                                <w:b/>
                                <w:bCs/>
                                <w:color w:val="FF0000"/>
                                <w:sz w:val="22"/>
                                <w:szCs w:val="22"/>
                              </w:rPr>
                            </w:pPr>
                            <w:r w:rsidRPr="00021608">
                              <w:rPr>
                                <w:rFonts w:hint="eastAsia"/>
                                <w:b/>
                                <w:bCs/>
                                <w:color w:val="FF0000"/>
                                <w:sz w:val="22"/>
                                <w:szCs w:val="22"/>
                              </w:rPr>
                              <w:t>（</w:t>
                            </w:r>
                            <w:r>
                              <w:rPr>
                                <w:rFonts w:hint="eastAsia"/>
                                <w:b/>
                                <w:bCs/>
                                <w:color w:val="FF0000"/>
                                <w:sz w:val="22"/>
                                <w:szCs w:val="22"/>
                              </w:rPr>
                              <w:t>記入</w:t>
                            </w:r>
                            <w:r w:rsidRPr="00021608">
                              <w:rPr>
                                <w:rFonts w:hint="eastAsia"/>
                                <w:b/>
                                <w:bCs/>
                                <w:color w:val="FF0000"/>
                                <w:sz w:val="22"/>
                                <w:szCs w:val="22"/>
                              </w:rPr>
                              <w:t>例）非密封</w:t>
                            </w:r>
                            <w:r w:rsidRPr="00021608">
                              <w:rPr>
                                <w:rFonts w:hint="eastAsia"/>
                                <w:b/>
                                <w:bCs/>
                                <w:color w:val="FF0000"/>
                                <w:sz w:val="22"/>
                                <w:szCs w:val="22"/>
                              </w:rPr>
                              <w:t>RI</w:t>
                            </w:r>
                            <w:r w:rsidRPr="00021608">
                              <w:rPr>
                                <w:rFonts w:hint="eastAsia"/>
                                <w:b/>
                                <w:bCs/>
                                <w:color w:val="FF0000"/>
                                <w:sz w:val="22"/>
                                <w:szCs w:val="22"/>
                              </w:rPr>
                              <w:t>使用実験の場合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803C" id="_x0000_t202" coordsize="21600,21600" o:spt="202" path="m,l,21600r21600,l21600,xe">
                <v:stroke joinstyle="miter"/>
                <v:path gradientshapeok="t" o:connecttype="rect"/>
              </v:shapetype>
              <v:shape id="Text Box 10" o:spid="_x0000_s1026" type="#_x0000_t202" style="position:absolute;left:0;text-align:left;margin-left:-.25pt;margin-top:-.5pt;width:197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" strokecolor="red">
                <v:textbox inset="5.85pt,.7pt,5.85pt,.7pt">
                  <w:txbxContent>
                    <w:p w14:paraId="7BBE7887" w14:textId="003ED9D1" w:rsidR="00021608" w:rsidRPr="00021608" w:rsidRDefault="00021608">
                      <w:pPr>
                        <w:rPr>
                          <w:b/>
                          <w:bCs/>
                          <w:color w:val="FF0000"/>
                          <w:sz w:val="22"/>
                          <w:szCs w:val="22"/>
                        </w:rPr>
                      </w:pPr>
                      <w:r w:rsidRPr="00021608">
                        <w:rPr>
                          <w:rFonts w:hint="eastAsia"/>
                          <w:b/>
                          <w:bCs/>
                          <w:color w:val="FF0000"/>
                          <w:sz w:val="22"/>
                          <w:szCs w:val="22"/>
                        </w:rPr>
                        <w:t>（</w:t>
                      </w:r>
                      <w:r>
                        <w:rPr>
                          <w:rFonts w:hint="eastAsia"/>
                          <w:b/>
                          <w:bCs/>
                          <w:color w:val="FF0000"/>
                          <w:sz w:val="22"/>
                          <w:szCs w:val="22"/>
                        </w:rPr>
                        <w:t>記入</w:t>
                      </w:r>
                      <w:r w:rsidRPr="00021608">
                        <w:rPr>
                          <w:rFonts w:hint="eastAsia"/>
                          <w:b/>
                          <w:bCs/>
                          <w:color w:val="FF0000"/>
                          <w:sz w:val="22"/>
                          <w:szCs w:val="22"/>
                        </w:rPr>
                        <w:t>例）非密封</w:t>
                      </w:r>
                      <w:r w:rsidRPr="00021608">
                        <w:rPr>
                          <w:rFonts w:hint="eastAsia"/>
                          <w:b/>
                          <w:bCs/>
                          <w:color w:val="FF0000"/>
                          <w:sz w:val="22"/>
                          <w:szCs w:val="22"/>
                        </w:rPr>
                        <w:t>RI</w:t>
                      </w:r>
                      <w:r w:rsidRPr="00021608">
                        <w:rPr>
                          <w:rFonts w:hint="eastAsia"/>
                          <w:b/>
                          <w:bCs/>
                          <w:color w:val="FF0000"/>
                          <w:sz w:val="22"/>
                          <w:szCs w:val="22"/>
                        </w:rPr>
                        <w:t>使用実験の場合</w:t>
                      </w:r>
                    </w:p>
                  </w:txbxContent>
                </v:textbox>
              </v:shape>
            </w:pict>
          </mc:Fallback>
        </mc:AlternateContent>
      </w:r>
    </w:p>
    <w:p w14:paraId="32D5F155" w14:textId="07B69A8D" w:rsidR="00E314E9" w:rsidRDefault="00E314E9" w:rsidP="00E314E9">
      <w:pPr>
        <w:adjustRightInd/>
        <w:spacing w:beforeLines="50" w:before="167" w:line="138" w:lineRule="exact"/>
        <w:rPr>
          <w:rFonts w:cs="Times New Roman"/>
        </w:rPr>
      </w:pPr>
      <w:r>
        <w:rPr>
          <w:rFonts w:hint="eastAsia"/>
        </w:rPr>
        <w:t>別紙様式２</w:t>
      </w:r>
    </w:p>
    <w:p w14:paraId="54982B5C" w14:textId="6A38A6C0" w:rsidR="00E314E9" w:rsidRDefault="00E314E9" w:rsidP="00E314E9">
      <w:pPr>
        <w:adjustRightInd/>
        <w:jc w:val="center"/>
        <w:rPr>
          <w:rFonts w:cs="Times New Roman"/>
        </w:rPr>
      </w:pPr>
      <w:r>
        <w:rPr>
          <w:rFonts w:hint="eastAsia"/>
          <w:w w:val="200"/>
        </w:rPr>
        <w:t>２０２</w:t>
      </w:r>
      <w:ins w:id="3" w:author="齋藤　美希" w:date="2026-01-09T10:28:00Z" w16du:dateUtc="2026-01-09T01:28:00Z">
        <w:r w:rsidR="007C1DE7">
          <w:rPr>
            <w:rFonts w:hint="eastAsia"/>
            <w:w w:val="200"/>
          </w:rPr>
          <w:t>６</w:t>
        </w:r>
      </w:ins>
      <w:del w:id="4" w:author="齋藤　美希" w:date="2026-01-09T10:28:00Z" w16du:dateUtc="2026-01-09T01:28:00Z">
        <w:r w:rsidDel="007C1DE7">
          <w:rPr>
            <w:rFonts w:hint="eastAsia"/>
            <w:w w:val="200"/>
          </w:rPr>
          <w:delText>５</w:delText>
        </w:r>
      </w:del>
      <w:r>
        <w:rPr>
          <w:rFonts w:hint="eastAsia"/>
          <w:w w:val="200"/>
        </w:rPr>
        <w:t>年度放射性同位元素使用実験計画書</w:t>
      </w:r>
    </w:p>
    <w:p w14:paraId="6CC44E52" w14:textId="37B9D770" w:rsidR="00E314E9" w:rsidRDefault="00E314E9" w:rsidP="00E314E9">
      <w:pPr>
        <w:adjustRightInd/>
        <w:spacing w:line="138" w:lineRule="exact"/>
        <w:rPr>
          <w:rFonts w:cs="Times New Roman"/>
        </w:rPr>
      </w:pPr>
    </w:p>
    <w:p w14:paraId="41FDA131" w14:textId="77777777" w:rsidR="00E314E9" w:rsidRDefault="00E314E9" w:rsidP="00E314E9">
      <w:pPr>
        <w:adjustRightInd/>
        <w:rPr>
          <w:rFonts w:cs="Times New Roman"/>
        </w:rPr>
      </w:pPr>
      <w:r>
        <w:rPr>
          <w:rFonts w:hint="eastAsia"/>
        </w:rPr>
        <w:t>弘前大学アイソトープ総合実験室長　殿</w:t>
      </w:r>
    </w:p>
    <w:p w14:paraId="3A1DA2F4" w14:textId="77777777" w:rsidR="00E314E9" w:rsidRDefault="00E314E9" w:rsidP="00E314E9">
      <w:pPr>
        <w:adjustRightInd/>
        <w:rPr>
          <w:rFonts w:cs="Times New Roman"/>
        </w:rPr>
      </w:pPr>
    </w:p>
    <w:p w14:paraId="1E012F6D" w14:textId="7D74940D" w:rsidR="00E314E9" w:rsidRDefault="00E314E9" w:rsidP="00E314E9">
      <w:pPr>
        <w:adjustRightInd/>
        <w:rPr>
          <w:rFonts w:cs="Times New Roman"/>
        </w:rPr>
      </w:pPr>
      <w:r>
        <w:rPr>
          <w:rFonts w:hint="eastAsia"/>
          <w:u w:val="single" w:color="000000"/>
        </w:rPr>
        <w:t>実験責任者所属</w:t>
      </w:r>
      <w:r>
        <w:rPr>
          <w:rFonts w:hint="eastAsia"/>
          <w:color w:val="FF0000"/>
          <w:u w:val="single" w:color="000000"/>
        </w:rPr>
        <w:t>○○○研究科</w:t>
      </w:r>
      <w:r>
        <w:rPr>
          <w:rFonts w:hint="eastAsia"/>
          <w:u w:val="single" w:color="000000"/>
        </w:rPr>
        <w:t xml:space="preserve">　職名　</w:t>
      </w:r>
      <w:r w:rsidRPr="00E314E9">
        <w:rPr>
          <w:rFonts w:hint="eastAsia"/>
          <w:color w:val="FF0000"/>
          <w:u w:val="single" w:color="000000"/>
        </w:rPr>
        <w:t>教授</w:t>
      </w:r>
      <w:r>
        <w:rPr>
          <w:rFonts w:hint="eastAsia"/>
          <w:u w:val="single" w:color="000000"/>
        </w:rPr>
        <w:t xml:space="preserve">　　　　氏名　</w:t>
      </w:r>
      <w:r w:rsidRPr="00E314E9">
        <w:rPr>
          <w:rFonts w:hint="eastAsia"/>
          <w:color w:val="FF0000"/>
          <w:u w:val="single" w:color="000000"/>
        </w:rPr>
        <w:t>○○</w:t>
      </w:r>
      <w:r>
        <w:rPr>
          <w:rFonts w:hint="eastAsia"/>
          <w:u w:val="single" w:color="000000"/>
        </w:rPr>
        <w:t xml:space="preserve">　</w:t>
      </w:r>
      <w:r w:rsidRPr="00E314E9">
        <w:rPr>
          <w:rFonts w:hint="eastAsia"/>
          <w:color w:val="FF0000"/>
          <w:u w:val="single" w:color="000000"/>
        </w:rPr>
        <w:t>○○</w:t>
      </w:r>
      <w:r>
        <w:rPr>
          <w:rFonts w:hint="eastAsia"/>
          <w:u w:val="single" w:color="000000"/>
        </w:rPr>
        <w:t xml:space="preserve">　　</w:t>
      </w:r>
      <w:r>
        <w:rPr>
          <w:u w:val="single" w:color="000000"/>
        </w:rPr>
        <w:t xml:space="preserve">      </w:t>
      </w:r>
      <w:r>
        <w:t xml:space="preserve"> </w:t>
      </w:r>
      <w:r>
        <w:rPr>
          <w:rFonts w:hint="eastAsia"/>
        </w:rPr>
        <w:t xml:space="preserve">　　　</w:t>
      </w:r>
      <w:r>
        <w:rPr>
          <w:rFonts w:hint="eastAsia"/>
        </w:rPr>
        <w:t>202</w:t>
      </w:r>
      <w:ins w:id="5" w:author="齋藤　美希" w:date="2026-01-09T10:28:00Z" w16du:dateUtc="2026-01-09T01:28:00Z">
        <w:r w:rsidR="007C1DE7">
          <w:rPr>
            <w:rFonts w:hint="eastAsia"/>
          </w:rPr>
          <w:t>6</w:t>
        </w:r>
      </w:ins>
      <w:del w:id="6" w:author="齋藤　美希" w:date="2026-01-09T10:28:00Z" w16du:dateUtc="2026-01-09T01:28:00Z">
        <w:r w:rsidDel="007C1DE7">
          <w:rPr>
            <w:rFonts w:hint="eastAsia"/>
          </w:rPr>
          <w:delText>5</w:delText>
        </w:r>
      </w:del>
      <w:r>
        <w:rPr>
          <w:rFonts w:hint="eastAsia"/>
        </w:rPr>
        <w:t xml:space="preserve">年　</w:t>
      </w:r>
      <w:r w:rsidR="005B215A" w:rsidRPr="005B215A">
        <w:rPr>
          <w:rFonts w:hint="eastAsia"/>
          <w:color w:val="FF0000"/>
        </w:rPr>
        <w:t>○</w:t>
      </w:r>
      <w:r>
        <w:rPr>
          <w:rFonts w:hint="eastAsia"/>
        </w:rPr>
        <w:t xml:space="preserve">月　</w:t>
      </w:r>
      <w:r w:rsidR="005B215A" w:rsidRPr="005B215A">
        <w:rPr>
          <w:rFonts w:hint="eastAsia"/>
          <w:color w:val="FF0000"/>
        </w:rPr>
        <w:t>○</w:t>
      </w:r>
      <w:r>
        <w:rPr>
          <w:rFonts w:hint="eastAsia"/>
        </w:rPr>
        <w:t>日</w:t>
      </w:r>
    </w:p>
    <w:p w14:paraId="2E8538B3" w14:textId="0FA78298" w:rsidR="00E314E9" w:rsidRDefault="00827798" w:rsidP="00E314E9">
      <w:pPr>
        <w:adjustRightInd/>
        <w:spacing w:beforeLines="50" w:before="167" w:line="138" w:lineRule="exact"/>
        <w:rPr>
          <w:rFonts w:cs="Times New Roman"/>
        </w:rPr>
      </w:pPr>
      <w:r>
        <w:rPr>
          <w:rFonts w:cs="Times New Roman"/>
          <w:noProof/>
          <w:color w:val="FF0000"/>
        </w:rPr>
        <mc:AlternateContent>
          <mc:Choice Requires="wps">
            <w:drawing>
              <wp:anchor distT="0" distB="0" distL="114300" distR="114300" simplePos="0" relativeHeight="251655680" behindDoc="0" locked="0" layoutInCell="1" allowOverlap="1" wp14:anchorId="7870D1F3" wp14:editId="79D230D0">
                <wp:simplePos x="0" y="0"/>
                <wp:positionH relativeFrom="column">
                  <wp:posOffset>19050</wp:posOffset>
                </wp:positionH>
                <wp:positionV relativeFrom="paragraph">
                  <wp:posOffset>6122670</wp:posOffset>
                </wp:positionV>
                <wp:extent cx="257175" cy="247650"/>
                <wp:effectExtent l="0" t="0" r="0" b="0"/>
                <wp:wrapNone/>
                <wp:docPr id="174504563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11D00" id="Oval 5" o:spid="_x0000_s1026" style="position:absolute;margin-left:1.5pt;margin-top:482.1pt;width:20.25pt;height: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" filled="f" strokecolor="red" strokeweight="2.25pt">
                <v:textbox inset="5.85pt,.7pt,5.85pt,.7pt"/>
              </v:oval>
            </w:pict>
          </mc:Fallback>
        </mc:AlternateContent>
      </w:r>
      <w:r w:rsidR="00E314E9">
        <w:t xml:space="preserve">                               </w:t>
      </w:r>
      <w:r w:rsidR="00E314E9">
        <w:rPr>
          <w:rFonts w:hint="eastAsia"/>
        </w:rPr>
        <w:t>下記の放射性同位元素使用実験計画書を提出します。</w:t>
      </w:r>
    </w:p>
    <w:tbl>
      <w:tblPr>
        <w:tblW w:w="1037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Change w:id="7" w:author="齋藤　美希" w:date="2026-01-09T10:30:00Z" w16du:dateUtc="2026-01-09T01:30:00Z">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PrChange>
      </w:tblPr>
      <w:tblGrid>
        <w:gridCol w:w="765"/>
        <w:gridCol w:w="207"/>
        <w:gridCol w:w="351"/>
        <w:gridCol w:w="522"/>
        <w:gridCol w:w="328"/>
        <w:gridCol w:w="227"/>
        <w:gridCol w:w="1191"/>
        <w:gridCol w:w="709"/>
        <w:gridCol w:w="930"/>
        <w:gridCol w:w="345"/>
        <w:gridCol w:w="647"/>
        <w:gridCol w:w="284"/>
        <w:gridCol w:w="770"/>
        <w:gridCol w:w="284"/>
        <w:gridCol w:w="642"/>
        <w:gridCol w:w="775"/>
        <w:gridCol w:w="142"/>
        <w:gridCol w:w="1251"/>
        <w:tblGridChange w:id="8">
          <w:tblGrid>
            <w:gridCol w:w="765"/>
            <w:gridCol w:w="207"/>
            <w:gridCol w:w="351"/>
            <w:gridCol w:w="522"/>
            <w:gridCol w:w="328"/>
            <w:gridCol w:w="227"/>
            <w:gridCol w:w="1191"/>
            <w:gridCol w:w="709"/>
            <w:gridCol w:w="930"/>
            <w:gridCol w:w="345"/>
            <w:gridCol w:w="647"/>
            <w:gridCol w:w="284"/>
            <w:gridCol w:w="770"/>
            <w:gridCol w:w="284"/>
            <w:gridCol w:w="508"/>
            <w:gridCol w:w="909"/>
            <w:gridCol w:w="142"/>
            <w:gridCol w:w="1251"/>
          </w:tblGrid>
        </w:tblGridChange>
      </w:tblGrid>
      <w:tr w:rsidR="00E314E9" w14:paraId="429FD846" w14:textId="77777777" w:rsidTr="007C1DE7">
        <w:tc>
          <w:tcPr>
            <w:tcW w:w="10370" w:type="dxa"/>
            <w:gridSpan w:val="18"/>
            <w:tcBorders>
              <w:top w:val="single" w:sz="12" w:space="0" w:color="000000"/>
              <w:left w:val="single" w:sz="12" w:space="0" w:color="000000"/>
              <w:bottom w:val="nil"/>
              <w:right w:val="single" w:sz="12" w:space="0" w:color="000000"/>
            </w:tcBorders>
            <w:tcPrChange w:id="9" w:author="齋藤　美希" w:date="2026-01-09T10:30:00Z" w16du:dateUtc="2026-01-09T01:30:00Z">
              <w:tcPr>
                <w:tcW w:w="10370" w:type="dxa"/>
                <w:gridSpan w:val="18"/>
                <w:tcBorders>
                  <w:top w:val="single" w:sz="12" w:space="0" w:color="000000"/>
                  <w:left w:val="single" w:sz="12" w:space="0" w:color="000000"/>
                  <w:bottom w:val="nil"/>
                  <w:right w:val="single" w:sz="12" w:space="0" w:color="000000"/>
                </w:tcBorders>
              </w:tcPr>
            </w:tcPrChange>
          </w:tcPr>
          <w:p w14:paraId="47DCE52C" w14:textId="77777777" w:rsidR="00E314E9" w:rsidRDefault="00E314E9" w:rsidP="00904135">
            <w:pPr>
              <w:kinsoku w:val="0"/>
              <w:autoSpaceDE w:val="0"/>
              <w:autoSpaceDN w:val="0"/>
              <w:spacing w:beforeLines="50" w:before="167" w:line="138" w:lineRule="exact"/>
              <w:rPr>
                <w:rFonts w:cs="Times New Roman"/>
              </w:rPr>
            </w:pPr>
            <w:r>
              <w:t xml:space="preserve">  </w:t>
            </w:r>
            <w:r>
              <w:rPr>
                <w:rFonts w:hint="eastAsia"/>
              </w:rPr>
              <w:t xml:space="preserve">　　</w:t>
            </w:r>
            <w:r>
              <w:t xml:space="preserve">                              </w:t>
            </w:r>
            <w:r>
              <w:rPr>
                <w:rFonts w:hint="eastAsia"/>
              </w:rPr>
              <w:t>新　　　　　規</w:t>
            </w:r>
          </w:p>
          <w:p w14:paraId="0050A108" w14:textId="6163CD88" w:rsidR="00E314E9" w:rsidRDefault="00827798" w:rsidP="00904135">
            <w:pPr>
              <w:kinsoku w:val="0"/>
              <w:autoSpaceDE w:val="0"/>
              <w:autoSpaceDN w:val="0"/>
              <w:spacing w:beforeLines="50" w:before="167" w:line="138" w:lineRule="exact"/>
              <w:rPr>
                <w:rFonts w:cs="Times New Roman"/>
              </w:rPr>
            </w:pPr>
            <w:r>
              <w:rPr>
                <w:noProof/>
              </w:rPr>
              <mc:AlternateContent>
                <mc:Choice Requires="wps">
                  <w:drawing>
                    <wp:anchor distT="0" distB="0" distL="114300" distR="114300" simplePos="0" relativeHeight="251654656" behindDoc="0" locked="0" layoutInCell="1" allowOverlap="1" wp14:anchorId="4AE0BCF1" wp14:editId="2F2CB68B">
                      <wp:simplePos x="0" y="0"/>
                      <wp:positionH relativeFrom="column">
                        <wp:posOffset>2256155</wp:posOffset>
                      </wp:positionH>
                      <wp:positionV relativeFrom="paragraph">
                        <wp:posOffset>134620</wp:posOffset>
                      </wp:positionV>
                      <wp:extent cx="1219200" cy="295275"/>
                      <wp:effectExtent l="0" t="0" r="0" b="0"/>
                      <wp:wrapNone/>
                      <wp:docPr id="96530090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52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0DF3AB" id="Oval 2" o:spid="_x0000_s1026" style="position:absolute;margin-left:177.65pt;margin-top:10.6pt;width:96pt;height:2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" filled="f" strokecolor="red" strokeweight="2.25pt">
                      <v:textbox inset="5.85pt,.7pt,5.85pt,.7pt"/>
                    </v:oval>
                  </w:pict>
                </mc:Fallback>
              </mc:AlternateContent>
            </w:r>
            <w:r w:rsidR="00E314E9">
              <w:rPr>
                <w:rFonts w:hint="eastAsia"/>
              </w:rPr>
              <w:t xml:space="preserve">　この放射性同位元素使用実験計画は</w:t>
            </w:r>
            <w:r w:rsidR="00E314E9">
              <w:t xml:space="preserve">                  </w:t>
            </w:r>
            <w:r w:rsidR="00E314E9">
              <w:rPr>
                <w:rFonts w:hint="eastAsia"/>
              </w:rPr>
              <w:t>のものです。（該当する方を囲むこと。）</w:t>
            </w:r>
          </w:p>
          <w:p w14:paraId="303E4D6E" w14:textId="7B6DB1CC" w:rsidR="00E314E9" w:rsidRDefault="00E314E9" w:rsidP="00904135">
            <w:pPr>
              <w:kinsoku w:val="0"/>
              <w:autoSpaceDE w:val="0"/>
              <w:autoSpaceDN w:val="0"/>
              <w:spacing w:line="274" w:lineRule="exact"/>
              <w:rPr>
                <w:rFonts w:cs="Times New Roman"/>
              </w:rPr>
            </w:pPr>
            <w:r>
              <w:t xml:space="preserve">      </w:t>
            </w:r>
            <w:r>
              <w:rPr>
                <w:rFonts w:hint="eastAsia"/>
              </w:rPr>
              <w:t xml:space="preserve">　　</w:t>
            </w:r>
            <w:r>
              <w:t xml:space="preserve">                          </w:t>
            </w:r>
            <w:r>
              <w:rPr>
                <w:rFonts w:hint="eastAsia"/>
              </w:rPr>
              <w:t>前年度より継続</w:t>
            </w:r>
          </w:p>
          <w:p w14:paraId="612D3E2A" w14:textId="77777777" w:rsidR="00E314E9" w:rsidRDefault="00E314E9" w:rsidP="00904135">
            <w:pPr>
              <w:kinsoku w:val="0"/>
              <w:autoSpaceDE w:val="0"/>
              <w:autoSpaceDN w:val="0"/>
              <w:spacing w:line="138" w:lineRule="exact"/>
              <w:rPr>
                <w:rFonts w:cs="Times New Roman"/>
              </w:rPr>
            </w:pPr>
          </w:p>
          <w:p w14:paraId="1FB6CB3E" w14:textId="5E16F917" w:rsidR="00E314E9" w:rsidRDefault="00E314E9" w:rsidP="00904135">
            <w:pPr>
              <w:kinsoku w:val="0"/>
              <w:autoSpaceDE w:val="0"/>
              <w:autoSpaceDN w:val="0"/>
              <w:spacing w:line="274" w:lineRule="exact"/>
              <w:rPr>
                <w:rFonts w:cs="Times New Roman"/>
              </w:rPr>
            </w:pPr>
            <w:r>
              <w:t xml:space="preserve">  </w:t>
            </w:r>
            <w:r>
              <w:rPr>
                <w:rFonts w:hint="eastAsia"/>
              </w:rPr>
              <w:t xml:space="preserve">前年度より継続の実験の場合は前年度の承認番号を必ず記入すること。［　</w:t>
            </w:r>
            <w:r w:rsidR="005B215A" w:rsidRPr="005B215A">
              <w:rPr>
                <w:rFonts w:hint="eastAsia"/>
                <w:color w:val="FF0000"/>
              </w:rPr>
              <w:t>202</w:t>
            </w:r>
            <w:ins w:id="10" w:author="齋藤　美希" w:date="2026-01-09T10:28:00Z" w16du:dateUtc="2026-01-09T01:28:00Z">
              <w:r w:rsidR="007C1DE7">
                <w:rPr>
                  <w:rFonts w:hint="eastAsia"/>
                  <w:color w:val="FF0000"/>
                </w:rPr>
                <w:t>5</w:t>
              </w:r>
            </w:ins>
            <w:del w:id="11" w:author="齋藤　美希" w:date="2026-01-09T10:28:00Z" w16du:dateUtc="2026-01-09T01:28:00Z">
              <w:r w:rsidR="005B215A" w:rsidRPr="005B215A" w:rsidDel="007C1DE7">
                <w:rPr>
                  <w:rFonts w:hint="eastAsia"/>
                  <w:color w:val="FF0000"/>
                </w:rPr>
                <w:delText>4</w:delText>
              </w:r>
            </w:del>
            <w:r w:rsidR="005B215A" w:rsidRPr="005B215A">
              <w:rPr>
                <w:rFonts w:hint="eastAsia"/>
                <w:color w:val="FF0000"/>
              </w:rPr>
              <w:t>-</w:t>
            </w:r>
            <w:r w:rsidR="005B215A" w:rsidRPr="005B215A">
              <w:rPr>
                <w:rFonts w:hint="eastAsia"/>
                <w:color w:val="FF0000"/>
              </w:rPr>
              <w:t>○○</w:t>
            </w:r>
            <w:r>
              <w:rPr>
                <w:rFonts w:hint="eastAsia"/>
              </w:rPr>
              <w:t xml:space="preserve">　　　　］</w:t>
            </w:r>
          </w:p>
        </w:tc>
      </w:tr>
      <w:tr w:rsidR="00E314E9" w14:paraId="56A78E6A" w14:textId="77777777" w:rsidTr="007C1DE7">
        <w:tc>
          <w:tcPr>
            <w:tcW w:w="4300" w:type="dxa"/>
            <w:gridSpan w:val="8"/>
            <w:tcBorders>
              <w:top w:val="single" w:sz="4" w:space="0" w:color="000000"/>
              <w:left w:val="single" w:sz="12" w:space="0" w:color="000000"/>
              <w:bottom w:val="nil"/>
              <w:right w:val="single" w:sz="4" w:space="0" w:color="000000"/>
            </w:tcBorders>
            <w:tcPrChange w:id="12" w:author="齋藤　美希" w:date="2026-01-09T10:30:00Z" w16du:dateUtc="2026-01-09T01:30:00Z">
              <w:tcPr>
                <w:tcW w:w="4300" w:type="dxa"/>
                <w:gridSpan w:val="8"/>
                <w:tcBorders>
                  <w:top w:val="single" w:sz="4" w:space="0" w:color="000000"/>
                  <w:left w:val="single" w:sz="12" w:space="0" w:color="000000"/>
                  <w:bottom w:val="nil"/>
                  <w:right w:val="single" w:sz="4" w:space="0" w:color="000000"/>
                </w:tcBorders>
              </w:tcPr>
            </w:tcPrChange>
          </w:tcPr>
          <w:p w14:paraId="0938CB9A" w14:textId="77777777" w:rsidR="00E314E9" w:rsidRDefault="00E314E9" w:rsidP="00904135">
            <w:pPr>
              <w:kinsoku w:val="0"/>
              <w:autoSpaceDE w:val="0"/>
              <w:autoSpaceDN w:val="0"/>
              <w:spacing w:line="274" w:lineRule="exact"/>
              <w:jc w:val="center"/>
              <w:rPr>
                <w:rFonts w:cs="Times New Roman"/>
              </w:rPr>
            </w:pPr>
            <w:r>
              <w:rPr>
                <w:rFonts w:hint="eastAsia"/>
              </w:rPr>
              <w:t>使用者の所属・身分及び氏名</w:t>
            </w:r>
          </w:p>
          <w:p w14:paraId="62E78213" w14:textId="77777777" w:rsidR="00E314E9" w:rsidRDefault="00E314E9" w:rsidP="00904135">
            <w:pPr>
              <w:kinsoku w:val="0"/>
              <w:autoSpaceDE w:val="0"/>
              <w:autoSpaceDN w:val="0"/>
              <w:spacing w:line="138" w:lineRule="exact"/>
              <w:jc w:val="center"/>
              <w:rPr>
                <w:rFonts w:cs="Times New Roman"/>
              </w:rPr>
            </w:pPr>
          </w:p>
          <w:p w14:paraId="6675F668" w14:textId="77777777" w:rsidR="00E314E9" w:rsidRDefault="00E314E9" w:rsidP="00904135">
            <w:pPr>
              <w:kinsoku w:val="0"/>
              <w:autoSpaceDE w:val="0"/>
              <w:autoSpaceDN w:val="0"/>
              <w:spacing w:line="274" w:lineRule="exact"/>
              <w:jc w:val="center"/>
              <w:rPr>
                <w:rFonts w:cs="Times New Roman"/>
              </w:rPr>
            </w:pPr>
            <w:r>
              <w:t>(</w:t>
            </w:r>
            <w:r>
              <w:rPr>
                <w:rFonts w:hint="eastAsia"/>
              </w:rPr>
              <w:t>複数の場合は主な者に○印を付けること。</w:t>
            </w:r>
            <w:r>
              <w:t>)</w:t>
            </w:r>
          </w:p>
        </w:tc>
        <w:tc>
          <w:tcPr>
            <w:tcW w:w="6070" w:type="dxa"/>
            <w:gridSpan w:val="10"/>
            <w:tcBorders>
              <w:top w:val="single" w:sz="4" w:space="0" w:color="000000"/>
              <w:left w:val="single" w:sz="4" w:space="0" w:color="000000"/>
              <w:bottom w:val="nil"/>
              <w:right w:val="single" w:sz="12" w:space="0" w:color="000000"/>
            </w:tcBorders>
            <w:tcPrChange w:id="13" w:author="齋藤　美希" w:date="2026-01-09T10:30:00Z" w16du:dateUtc="2026-01-09T01:30:00Z">
              <w:tcPr>
                <w:tcW w:w="6070" w:type="dxa"/>
                <w:gridSpan w:val="10"/>
                <w:tcBorders>
                  <w:top w:val="single" w:sz="4" w:space="0" w:color="000000"/>
                  <w:left w:val="single" w:sz="4" w:space="0" w:color="000000"/>
                  <w:bottom w:val="nil"/>
                  <w:right w:val="single" w:sz="12" w:space="0" w:color="000000"/>
                </w:tcBorders>
              </w:tcPr>
            </w:tcPrChange>
          </w:tcPr>
          <w:p w14:paraId="41710FF3" w14:textId="620DD828" w:rsidR="00E314E9" w:rsidRPr="005B215A" w:rsidRDefault="007C1DE7" w:rsidP="005B215A">
            <w:pPr>
              <w:numPr>
                <w:ilvl w:val="0"/>
                <w:numId w:val="3"/>
              </w:numPr>
              <w:kinsoku w:val="0"/>
              <w:autoSpaceDE w:val="0"/>
              <w:autoSpaceDN w:val="0"/>
              <w:rPr>
                <w:rFonts w:cs="Times New Roman"/>
                <w:color w:val="FF0000"/>
              </w:rPr>
            </w:pPr>
            <w:ins w:id="14" w:author="齋藤　美希" w:date="2026-01-09T10:29:00Z" w16du:dateUtc="2026-01-09T01:29:00Z">
              <w:r>
                <w:rPr>
                  <w:rFonts w:cs="Times New Roman" w:hint="eastAsia"/>
                  <w:color w:val="FF0000"/>
                </w:rPr>
                <w:t>△△</w:t>
              </w:r>
            </w:ins>
            <w:del w:id="15" w:author="齋藤　美希" w:date="2026-01-09T10:28:00Z" w16du:dateUtc="2026-01-09T01:28:00Z">
              <w:r w:rsidR="005B215A" w:rsidRPr="005B215A" w:rsidDel="007C1DE7">
                <w:rPr>
                  <w:rFonts w:cs="Times New Roman" w:hint="eastAsia"/>
                  <w:color w:val="FF0000"/>
                </w:rPr>
                <w:delText>○○</w:delText>
              </w:r>
            </w:del>
            <w:r w:rsidR="005B215A" w:rsidRPr="005B215A">
              <w:rPr>
                <w:rFonts w:cs="Times New Roman" w:hint="eastAsia"/>
                <w:color w:val="FF0000"/>
              </w:rPr>
              <w:t>研究科</w:t>
            </w:r>
            <w:ins w:id="16" w:author="齋藤　美希" w:date="2026-01-09T10:29:00Z" w16du:dateUtc="2026-01-09T01:29:00Z">
              <w:r>
                <w:rPr>
                  <w:rFonts w:cs="Times New Roman" w:hint="eastAsia"/>
                  <w:color w:val="FF0000"/>
                </w:rPr>
                <w:t>△△</w:t>
              </w:r>
            </w:ins>
            <w:del w:id="17" w:author="齋藤　美希" w:date="2026-01-09T10:29:00Z" w16du:dateUtc="2026-01-09T01:29:00Z">
              <w:r w:rsidR="005B215A" w:rsidRPr="005B215A" w:rsidDel="007C1DE7">
                <w:rPr>
                  <w:rFonts w:cs="Times New Roman" w:hint="eastAsia"/>
                  <w:color w:val="FF0000"/>
                </w:rPr>
                <w:delText>○○</w:delText>
              </w:r>
            </w:del>
            <w:r w:rsidR="005B215A" w:rsidRPr="005B215A">
              <w:rPr>
                <w:rFonts w:cs="Times New Roman" w:hint="eastAsia"/>
                <w:color w:val="FF0000"/>
              </w:rPr>
              <w:t xml:space="preserve">講座・准教授　</w:t>
            </w:r>
            <w:r w:rsidR="005B215A">
              <w:rPr>
                <w:rFonts w:cs="Times New Roman" w:hint="eastAsia"/>
                <w:color w:val="FF0000"/>
              </w:rPr>
              <w:t xml:space="preserve">　　</w:t>
            </w:r>
            <w:ins w:id="18" w:author="齋藤　美希" w:date="2026-01-09T10:29:00Z" w16du:dateUtc="2026-01-09T01:29:00Z">
              <w:r>
                <w:rPr>
                  <w:rFonts w:cs="Times New Roman" w:hint="eastAsia"/>
                  <w:color w:val="FF0000"/>
                </w:rPr>
                <w:t>△△△△</w:t>
              </w:r>
            </w:ins>
            <w:del w:id="19" w:author="齋藤　美希" w:date="2026-01-09T10:29:00Z" w16du:dateUtc="2026-01-09T01:29:00Z">
              <w:r w:rsidR="005B215A" w:rsidRPr="005B215A" w:rsidDel="007C1DE7">
                <w:rPr>
                  <w:rFonts w:cs="Times New Roman" w:hint="eastAsia"/>
                  <w:color w:val="FF0000"/>
                </w:rPr>
                <w:delText>○○○○</w:delText>
              </w:r>
            </w:del>
          </w:p>
          <w:p w14:paraId="297DB578" w14:textId="62CD4ABE" w:rsidR="00E314E9" w:rsidRPr="005B215A" w:rsidRDefault="007C1DE7" w:rsidP="005B215A">
            <w:pPr>
              <w:kinsoku w:val="0"/>
              <w:autoSpaceDE w:val="0"/>
              <w:autoSpaceDN w:val="0"/>
              <w:spacing w:line="274" w:lineRule="exact"/>
              <w:ind w:left="360"/>
              <w:rPr>
                <w:rFonts w:cs="Times New Roman"/>
                <w:color w:val="FF0000"/>
              </w:rPr>
            </w:pPr>
            <w:ins w:id="20" w:author="齋藤　美希" w:date="2026-01-09T10:29:00Z" w16du:dateUtc="2026-01-09T01:29:00Z">
              <w:r>
                <w:rPr>
                  <w:rFonts w:hint="eastAsia"/>
                  <w:color w:val="FF0000"/>
                </w:rPr>
                <w:t>△△</w:t>
              </w:r>
            </w:ins>
            <w:del w:id="21" w:author="齋藤　美希" w:date="2026-01-09T10:29:00Z" w16du:dateUtc="2026-01-09T01:29:00Z">
              <w:r w:rsidR="005B215A" w:rsidDel="007C1DE7">
                <w:rPr>
                  <w:rFonts w:hint="eastAsia"/>
                  <w:color w:val="FF0000"/>
                </w:rPr>
                <w:delText>○○</w:delText>
              </w:r>
            </w:del>
            <w:r w:rsidR="005B215A">
              <w:rPr>
                <w:rFonts w:hint="eastAsia"/>
                <w:color w:val="FF0000"/>
              </w:rPr>
              <w:t>研究科</w:t>
            </w:r>
            <w:ins w:id="22" w:author="齋藤　美希" w:date="2026-01-09T10:29:00Z" w16du:dateUtc="2026-01-09T01:29:00Z">
              <w:r>
                <w:rPr>
                  <w:rFonts w:hint="eastAsia"/>
                  <w:color w:val="FF0000"/>
                </w:rPr>
                <w:t>△</w:t>
              </w:r>
            </w:ins>
            <w:del w:id="23" w:author="齋藤　美希" w:date="2026-01-09T10:29:00Z" w16du:dateUtc="2026-01-09T01:29:00Z">
              <w:r w:rsidR="005B215A" w:rsidDel="007C1DE7">
                <w:rPr>
                  <w:rFonts w:hint="eastAsia"/>
                  <w:color w:val="FF0000"/>
                </w:rPr>
                <w:delText>○○</w:delText>
              </w:r>
            </w:del>
            <w:ins w:id="24" w:author="齋藤　美希" w:date="2026-01-09T10:29:00Z" w16du:dateUtc="2026-01-09T01:29:00Z">
              <w:r>
                <w:rPr>
                  <w:rFonts w:hint="eastAsia"/>
                  <w:color w:val="FF0000"/>
                </w:rPr>
                <w:t>△</w:t>
              </w:r>
            </w:ins>
            <w:r w:rsidR="005B215A">
              <w:rPr>
                <w:rFonts w:hint="eastAsia"/>
                <w:color w:val="FF0000"/>
              </w:rPr>
              <w:t>講座・大学院</w:t>
            </w:r>
            <w:ins w:id="25" w:author="齋藤　美希" w:date="2026-01-09T10:29:00Z" w16du:dateUtc="2026-01-09T01:29:00Z">
              <w:r>
                <w:rPr>
                  <w:rFonts w:hint="eastAsia"/>
                  <w:color w:val="FF0000"/>
                </w:rPr>
                <w:t>△</w:t>
              </w:r>
            </w:ins>
            <w:del w:id="26" w:author="齋藤　美希" w:date="2026-01-09T10:29:00Z" w16du:dateUtc="2026-01-09T01:29:00Z">
              <w:r w:rsidR="005B215A" w:rsidDel="007C1DE7">
                <w:rPr>
                  <w:rFonts w:hint="eastAsia"/>
                  <w:color w:val="FF0000"/>
                </w:rPr>
                <w:delText>○</w:delText>
              </w:r>
            </w:del>
            <w:r w:rsidR="005B215A">
              <w:rPr>
                <w:rFonts w:hint="eastAsia"/>
                <w:color w:val="FF0000"/>
              </w:rPr>
              <w:t xml:space="preserve">年　</w:t>
            </w:r>
            <w:ins w:id="27" w:author="齋藤　美希" w:date="2026-01-09T10:29:00Z" w16du:dateUtc="2026-01-09T01:29:00Z">
              <w:r>
                <w:rPr>
                  <w:rFonts w:hint="eastAsia"/>
                  <w:color w:val="FF0000"/>
                </w:rPr>
                <w:t>△△△△</w:t>
              </w:r>
            </w:ins>
            <w:del w:id="28" w:author="齋藤　美希" w:date="2026-01-09T10:29:00Z" w16du:dateUtc="2026-01-09T01:29:00Z">
              <w:r w:rsidR="005B215A" w:rsidDel="007C1DE7">
                <w:rPr>
                  <w:rFonts w:hint="eastAsia"/>
                  <w:color w:val="FF0000"/>
                </w:rPr>
                <w:delText>○○○○</w:delText>
              </w:r>
            </w:del>
          </w:p>
        </w:tc>
      </w:tr>
      <w:tr w:rsidR="005B215A" w14:paraId="605D58EC" w14:textId="2CA680EB" w:rsidTr="007C1DE7">
        <w:trPr>
          <w:trHeight w:val="365"/>
          <w:trPrChange w:id="29" w:author="齋藤　美希" w:date="2026-01-09T10:30:00Z" w16du:dateUtc="2026-01-09T01:30:00Z">
            <w:trPr>
              <w:trHeight w:val="365"/>
            </w:trPr>
          </w:trPrChange>
        </w:trPr>
        <w:tc>
          <w:tcPr>
            <w:tcW w:w="765" w:type="dxa"/>
            <w:tcBorders>
              <w:top w:val="single" w:sz="4" w:space="0" w:color="000000"/>
              <w:left w:val="single" w:sz="12" w:space="0" w:color="000000"/>
              <w:bottom w:val="single" w:sz="4" w:space="0" w:color="auto"/>
              <w:right w:val="single" w:sz="4" w:space="0" w:color="auto"/>
            </w:tcBorders>
            <w:vAlign w:val="center"/>
            <w:tcPrChange w:id="30" w:author="齋藤　美希" w:date="2026-01-09T10:30:00Z" w16du:dateUtc="2026-01-09T01:30:00Z">
              <w:tcPr>
                <w:tcW w:w="765" w:type="dxa"/>
                <w:tcBorders>
                  <w:top w:val="single" w:sz="4" w:space="0" w:color="000000"/>
                  <w:left w:val="single" w:sz="12" w:space="0" w:color="000000"/>
                  <w:bottom w:val="single" w:sz="4" w:space="0" w:color="auto"/>
                  <w:right w:val="single" w:sz="4" w:space="0" w:color="auto"/>
                </w:tcBorders>
                <w:vAlign w:val="center"/>
              </w:tcPr>
            </w:tcPrChange>
          </w:tcPr>
          <w:p w14:paraId="750F5FD5" w14:textId="2824365A" w:rsidR="005B215A" w:rsidRDefault="005B215A" w:rsidP="00904135">
            <w:pPr>
              <w:kinsoku w:val="0"/>
              <w:autoSpaceDE w:val="0"/>
              <w:autoSpaceDN w:val="0"/>
              <w:spacing w:line="274" w:lineRule="exact"/>
              <w:jc w:val="center"/>
              <w:rPr>
                <w:rFonts w:cs="Times New Roman"/>
              </w:rPr>
            </w:pPr>
            <w:r>
              <w:rPr>
                <w:rFonts w:hint="eastAsia"/>
              </w:rPr>
              <w:t>非密封</w:t>
            </w:r>
          </w:p>
        </w:tc>
        <w:tc>
          <w:tcPr>
            <w:tcW w:w="558" w:type="dxa"/>
            <w:gridSpan w:val="2"/>
            <w:tcBorders>
              <w:top w:val="single" w:sz="4" w:space="0" w:color="000000"/>
              <w:left w:val="single" w:sz="4" w:space="0" w:color="auto"/>
              <w:right w:val="single" w:sz="4" w:space="0" w:color="auto"/>
            </w:tcBorders>
            <w:vAlign w:val="center"/>
            <w:tcPrChange w:id="31" w:author="齋藤　美希" w:date="2026-01-09T10:30:00Z" w16du:dateUtc="2026-01-09T01:30:00Z">
              <w:tcPr>
                <w:tcW w:w="558" w:type="dxa"/>
                <w:gridSpan w:val="2"/>
                <w:tcBorders>
                  <w:top w:val="single" w:sz="4" w:space="0" w:color="000000"/>
                  <w:left w:val="single" w:sz="4" w:space="0" w:color="auto"/>
                  <w:right w:val="single" w:sz="4" w:space="0" w:color="auto"/>
                </w:tcBorders>
                <w:vAlign w:val="center"/>
              </w:tcPr>
            </w:tcPrChange>
          </w:tcPr>
          <w:p w14:paraId="69DC5AB9" w14:textId="77777777" w:rsidR="005B215A" w:rsidRDefault="005B215A" w:rsidP="00904135">
            <w:pPr>
              <w:kinsoku w:val="0"/>
              <w:autoSpaceDE w:val="0"/>
              <w:autoSpaceDN w:val="0"/>
              <w:spacing w:line="274" w:lineRule="exact"/>
              <w:jc w:val="center"/>
              <w:rPr>
                <w:rFonts w:cs="Times New Roman"/>
              </w:rPr>
            </w:pPr>
            <w:r>
              <w:rPr>
                <w:rFonts w:cs="Times New Roman" w:hint="eastAsia"/>
              </w:rPr>
              <w:t>核種</w:t>
            </w:r>
          </w:p>
        </w:tc>
        <w:tc>
          <w:tcPr>
            <w:tcW w:w="850" w:type="dxa"/>
            <w:gridSpan w:val="2"/>
            <w:tcBorders>
              <w:top w:val="single" w:sz="4" w:space="0" w:color="000000"/>
              <w:left w:val="single" w:sz="4" w:space="0" w:color="auto"/>
              <w:bottom w:val="nil"/>
              <w:right w:val="single" w:sz="4" w:space="0" w:color="000000"/>
            </w:tcBorders>
            <w:vAlign w:val="center"/>
            <w:tcPrChange w:id="32" w:author="齋藤　美希" w:date="2026-01-09T10:30:00Z" w16du:dateUtc="2026-01-09T01:30:00Z">
              <w:tcPr>
                <w:tcW w:w="850" w:type="dxa"/>
                <w:gridSpan w:val="2"/>
                <w:tcBorders>
                  <w:top w:val="single" w:sz="4" w:space="0" w:color="000000"/>
                  <w:left w:val="single" w:sz="4" w:space="0" w:color="auto"/>
                  <w:bottom w:val="nil"/>
                  <w:right w:val="single" w:sz="4" w:space="0" w:color="000000"/>
                </w:tcBorders>
                <w:vAlign w:val="center"/>
              </w:tcPr>
            </w:tcPrChange>
          </w:tcPr>
          <w:p w14:paraId="45915E39" w14:textId="308A3230" w:rsidR="005B215A" w:rsidRPr="00E041BB" w:rsidRDefault="005B215A" w:rsidP="00904135">
            <w:pPr>
              <w:kinsoku w:val="0"/>
              <w:autoSpaceDE w:val="0"/>
              <w:autoSpaceDN w:val="0"/>
              <w:spacing w:line="274" w:lineRule="exact"/>
              <w:jc w:val="center"/>
              <w:rPr>
                <w:rFonts w:cs="Times New Roman"/>
                <w:color w:val="FF0000"/>
              </w:rPr>
            </w:pPr>
            <w:r w:rsidRPr="00E041BB">
              <w:rPr>
                <w:rFonts w:cs="Times New Roman" w:hint="eastAsia"/>
                <w:color w:val="FF0000"/>
              </w:rPr>
              <w:t>H-3</w:t>
            </w:r>
          </w:p>
        </w:tc>
        <w:tc>
          <w:tcPr>
            <w:tcW w:w="1418" w:type="dxa"/>
            <w:gridSpan w:val="2"/>
            <w:tcBorders>
              <w:top w:val="single" w:sz="4" w:space="0" w:color="000000"/>
              <w:left w:val="single" w:sz="4" w:space="0" w:color="000000"/>
              <w:bottom w:val="nil"/>
              <w:right w:val="single" w:sz="4" w:space="0" w:color="auto"/>
            </w:tcBorders>
            <w:vAlign w:val="center"/>
            <w:tcPrChange w:id="33" w:author="齋藤　美希" w:date="2026-01-09T10:30:00Z" w16du:dateUtc="2026-01-09T01:30:00Z">
              <w:tcPr>
                <w:tcW w:w="1418" w:type="dxa"/>
                <w:gridSpan w:val="2"/>
                <w:tcBorders>
                  <w:top w:val="single" w:sz="4" w:space="0" w:color="000000"/>
                  <w:left w:val="single" w:sz="4" w:space="0" w:color="000000"/>
                  <w:bottom w:val="nil"/>
                  <w:right w:val="single" w:sz="4" w:space="0" w:color="auto"/>
                </w:tcBorders>
                <w:vAlign w:val="center"/>
              </w:tcPr>
            </w:tcPrChange>
          </w:tcPr>
          <w:p w14:paraId="74D88393" w14:textId="77777777" w:rsidR="005B215A" w:rsidRDefault="005B215A" w:rsidP="00904135">
            <w:pPr>
              <w:kinsoku w:val="0"/>
              <w:autoSpaceDE w:val="0"/>
              <w:autoSpaceDN w:val="0"/>
              <w:spacing w:line="274" w:lineRule="exact"/>
              <w:rPr>
                <w:rFonts w:cs="Times New Roman"/>
              </w:rPr>
            </w:pPr>
            <w:r>
              <w:rPr>
                <w:rFonts w:hint="eastAsia"/>
              </w:rPr>
              <w:t>標識化合物名</w:t>
            </w:r>
          </w:p>
        </w:tc>
        <w:tc>
          <w:tcPr>
            <w:tcW w:w="1639" w:type="dxa"/>
            <w:gridSpan w:val="2"/>
            <w:tcBorders>
              <w:top w:val="single" w:sz="4" w:space="0" w:color="000000"/>
              <w:left w:val="single" w:sz="4" w:space="0" w:color="auto"/>
              <w:bottom w:val="nil"/>
              <w:right w:val="single" w:sz="4" w:space="0" w:color="000000"/>
            </w:tcBorders>
            <w:vAlign w:val="center"/>
            <w:tcPrChange w:id="34" w:author="齋藤　美希" w:date="2026-01-09T10:30:00Z" w16du:dateUtc="2026-01-09T01:30:00Z">
              <w:tcPr>
                <w:tcW w:w="1639" w:type="dxa"/>
                <w:gridSpan w:val="2"/>
                <w:tcBorders>
                  <w:top w:val="single" w:sz="4" w:space="0" w:color="000000"/>
                  <w:left w:val="single" w:sz="4" w:space="0" w:color="auto"/>
                  <w:bottom w:val="nil"/>
                  <w:right w:val="single" w:sz="4" w:space="0" w:color="000000"/>
                </w:tcBorders>
                <w:vAlign w:val="center"/>
              </w:tcPr>
            </w:tcPrChange>
          </w:tcPr>
          <w:p w14:paraId="313C9A8F" w14:textId="6762C0DC" w:rsidR="005B215A" w:rsidRPr="00E041BB" w:rsidRDefault="00E041BB" w:rsidP="00904135">
            <w:pPr>
              <w:kinsoku w:val="0"/>
              <w:autoSpaceDE w:val="0"/>
              <w:autoSpaceDN w:val="0"/>
              <w:spacing w:line="274" w:lineRule="exact"/>
              <w:rPr>
                <w:rFonts w:cs="Times New Roman"/>
                <w:color w:val="FF0000"/>
              </w:rPr>
            </w:pPr>
            <w:r w:rsidRPr="00E041BB">
              <w:rPr>
                <w:rFonts w:cs="Times New Roman" w:hint="eastAsia"/>
                <w:color w:val="FF0000"/>
              </w:rPr>
              <w:t>T</w:t>
            </w:r>
            <w:r w:rsidRPr="00E041BB">
              <w:rPr>
                <w:rFonts w:cs="Times New Roman"/>
                <w:color w:val="FF0000"/>
              </w:rPr>
              <w:t>hymidine</w:t>
            </w:r>
          </w:p>
        </w:tc>
        <w:tc>
          <w:tcPr>
            <w:tcW w:w="992" w:type="dxa"/>
            <w:gridSpan w:val="2"/>
            <w:tcBorders>
              <w:top w:val="single" w:sz="4" w:space="0" w:color="000000"/>
              <w:left w:val="single" w:sz="4" w:space="0" w:color="000000"/>
              <w:bottom w:val="nil"/>
              <w:right w:val="single" w:sz="4" w:space="0" w:color="000000"/>
            </w:tcBorders>
            <w:vAlign w:val="center"/>
            <w:tcPrChange w:id="35" w:author="齋藤　美希" w:date="2026-01-09T10:30:00Z" w16du:dateUtc="2026-01-09T01:30:00Z">
              <w:tcPr>
                <w:tcW w:w="992" w:type="dxa"/>
                <w:gridSpan w:val="2"/>
                <w:tcBorders>
                  <w:top w:val="single" w:sz="4" w:space="0" w:color="000000"/>
                  <w:left w:val="single" w:sz="4" w:space="0" w:color="000000"/>
                  <w:bottom w:val="nil"/>
                  <w:right w:val="single" w:sz="4" w:space="0" w:color="000000"/>
                </w:tcBorders>
                <w:vAlign w:val="center"/>
              </w:tcPr>
            </w:tcPrChange>
          </w:tcPr>
          <w:p w14:paraId="7D023909" w14:textId="77777777" w:rsidR="005B215A" w:rsidRDefault="005B215A" w:rsidP="00904135">
            <w:pPr>
              <w:kinsoku w:val="0"/>
              <w:autoSpaceDE w:val="0"/>
              <w:autoSpaceDN w:val="0"/>
              <w:spacing w:line="274" w:lineRule="exact"/>
              <w:rPr>
                <w:rFonts w:cs="Times New Roman"/>
              </w:rPr>
            </w:pPr>
            <w:r>
              <w:rPr>
                <w:rFonts w:hint="eastAsia"/>
              </w:rPr>
              <w:t>購入単位</w:t>
            </w:r>
          </w:p>
        </w:tc>
        <w:tc>
          <w:tcPr>
            <w:tcW w:w="1338" w:type="dxa"/>
            <w:gridSpan w:val="3"/>
            <w:tcBorders>
              <w:top w:val="single" w:sz="4" w:space="0" w:color="000000"/>
              <w:left w:val="single" w:sz="4" w:space="0" w:color="000000"/>
              <w:bottom w:val="nil"/>
              <w:right w:val="single" w:sz="4" w:space="0" w:color="000000"/>
            </w:tcBorders>
            <w:vAlign w:val="center"/>
            <w:tcPrChange w:id="36" w:author="齋藤　美希" w:date="2026-01-09T10:30:00Z" w16du:dateUtc="2026-01-09T01:30:00Z">
              <w:tcPr>
                <w:tcW w:w="1338" w:type="dxa"/>
                <w:gridSpan w:val="3"/>
                <w:tcBorders>
                  <w:top w:val="single" w:sz="4" w:space="0" w:color="000000"/>
                  <w:left w:val="single" w:sz="4" w:space="0" w:color="000000"/>
                  <w:bottom w:val="nil"/>
                  <w:right w:val="single" w:sz="4" w:space="0" w:color="000000"/>
                </w:tcBorders>
                <w:vAlign w:val="center"/>
              </w:tcPr>
            </w:tcPrChange>
          </w:tcPr>
          <w:p w14:paraId="59530D59" w14:textId="67A494EB" w:rsidR="005B215A" w:rsidRDefault="005B215A" w:rsidP="00904135">
            <w:pPr>
              <w:kinsoku w:val="0"/>
              <w:autoSpaceDE w:val="0"/>
              <w:autoSpaceDN w:val="0"/>
              <w:spacing w:line="274" w:lineRule="exact"/>
              <w:jc w:val="right"/>
              <w:rPr>
                <w:rFonts w:cs="Times New Roman"/>
              </w:rPr>
            </w:pPr>
            <w:r w:rsidRPr="005B215A">
              <w:rPr>
                <w:rFonts w:hint="eastAsia"/>
                <w:color w:val="FF0000"/>
              </w:rPr>
              <w:t>○○</w:t>
            </w:r>
            <w:r w:rsidRPr="005B215A">
              <w:rPr>
                <w:rFonts w:hint="eastAsia"/>
                <w:color w:val="FF0000"/>
              </w:rPr>
              <w:t>M</w:t>
            </w:r>
            <w:r>
              <w:rPr>
                <w:rFonts w:hint="eastAsia"/>
              </w:rPr>
              <w:t>Ｂｑ</w:t>
            </w:r>
          </w:p>
        </w:tc>
        <w:tc>
          <w:tcPr>
            <w:tcW w:w="1417" w:type="dxa"/>
            <w:gridSpan w:val="2"/>
            <w:tcBorders>
              <w:top w:val="single" w:sz="4" w:space="0" w:color="000000"/>
              <w:left w:val="single" w:sz="4" w:space="0" w:color="000000"/>
              <w:bottom w:val="nil"/>
              <w:right w:val="single" w:sz="4" w:space="0" w:color="auto"/>
            </w:tcBorders>
            <w:vAlign w:val="center"/>
            <w:tcPrChange w:id="37" w:author="齋藤　美希" w:date="2026-01-09T10:30:00Z" w16du:dateUtc="2026-01-09T01:30:00Z">
              <w:tcPr>
                <w:tcW w:w="1417" w:type="dxa"/>
                <w:gridSpan w:val="2"/>
                <w:tcBorders>
                  <w:top w:val="single" w:sz="4" w:space="0" w:color="000000"/>
                  <w:left w:val="single" w:sz="4" w:space="0" w:color="000000"/>
                  <w:bottom w:val="nil"/>
                  <w:right w:val="single" w:sz="4" w:space="0" w:color="auto"/>
                </w:tcBorders>
                <w:vAlign w:val="center"/>
              </w:tcPr>
            </w:tcPrChange>
          </w:tcPr>
          <w:p w14:paraId="7CE10A84" w14:textId="4C63D05D" w:rsidR="005B215A" w:rsidRDefault="005B215A" w:rsidP="005B215A">
            <w:pPr>
              <w:kinsoku w:val="0"/>
              <w:autoSpaceDE w:val="0"/>
              <w:autoSpaceDN w:val="0"/>
              <w:spacing w:line="274" w:lineRule="exact"/>
              <w:jc w:val="right"/>
              <w:rPr>
                <w:rFonts w:cs="Times New Roman"/>
              </w:rPr>
            </w:pPr>
            <w:r>
              <w:rPr>
                <w:rFonts w:hint="eastAsia"/>
              </w:rPr>
              <w:t>１日の使用量</w:t>
            </w:r>
          </w:p>
        </w:tc>
        <w:tc>
          <w:tcPr>
            <w:tcW w:w="1393" w:type="dxa"/>
            <w:gridSpan w:val="2"/>
            <w:tcBorders>
              <w:top w:val="single" w:sz="4" w:space="0" w:color="000000"/>
              <w:left w:val="single" w:sz="4" w:space="0" w:color="auto"/>
              <w:bottom w:val="nil"/>
              <w:right w:val="single" w:sz="12" w:space="0" w:color="000000"/>
            </w:tcBorders>
            <w:vAlign w:val="center"/>
            <w:tcPrChange w:id="38" w:author="齋藤　美希" w:date="2026-01-09T10:30:00Z" w16du:dateUtc="2026-01-09T01:30:00Z">
              <w:tcPr>
                <w:tcW w:w="1393" w:type="dxa"/>
                <w:gridSpan w:val="2"/>
                <w:tcBorders>
                  <w:top w:val="single" w:sz="4" w:space="0" w:color="000000"/>
                  <w:left w:val="single" w:sz="4" w:space="0" w:color="auto"/>
                  <w:bottom w:val="nil"/>
                  <w:right w:val="single" w:sz="12" w:space="0" w:color="000000"/>
                </w:tcBorders>
                <w:vAlign w:val="center"/>
              </w:tcPr>
            </w:tcPrChange>
          </w:tcPr>
          <w:p w14:paraId="0AAC926A" w14:textId="1FF6D005" w:rsidR="005B215A" w:rsidRDefault="005B215A" w:rsidP="00904135">
            <w:pPr>
              <w:kinsoku w:val="0"/>
              <w:autoSpaceDE w:val="0"/>
              <w:autoSpaceDN w:val="0"/>
              <w:spacing w:line="274" w:lineRule="exact"/>
              <w:jc w:val="right"/>
              <w:rPr>
                <w:rFonts w:cs="Times New Roman"/>
              </w:rPr>
            </w:pPr>
            <w:r w:rsidRPr="005B215A">
              <w:rPr>
                <w:rFonts w:hint="eastAsia"/>
                <w:color w:val="FF0000"/>
              </w:rPr>
              <w:t>○○</w:t>
            </w:r>
            <w:r w:rsidRPr="005B215A">
              <w:rPr>
                <w:rFonts w:hint="eastAsia"/>
                <w:color w:val="FF0000"/>
              </w:rPr>
              <w:t>k</w:t>
            </w:r>
            <w:r>
              <w:rPr>
                <w:rFonts w:hint="eastAsia"/>
              </w:rPr>
              <w:t>Ｂｑ</w:t>
            </w:r>
          </w:p>
        </w:tc>
      </w:tr>
      <w:tr w:rsidR="00E314E9" w14:paraId="35BC8589" w14:textId="0456F8A0" w:rsidTr="007C1DE7">
        <w:trPr>
          <w:trHeight w:val="270"/>
          <w:trPrChange w:id="39" w:author="齋藤　美希" w:date="2026-01-09T10:30:00Z" w16du:dateUtc="2026-01-09T01:30:00Z">
            <w:trPr>
              <w:trHeight w:val="270"/>
            </w:trPr>
          </w:trPrChange>
        </w:trPr>
        <w:tc>
          <w:tcPr>
            <w:tcW w:w="765" w:type="dxa"/>
            <w:tcBorders>
              <w:top w:val="single" w:sz="4" w:space="0" w:color="auto"/>
              <w:left w:val="single" w:sz="12" w:space="0" w:color="000000"/>
              <w:bottom w:val="nil"/>
              <w:right w:val="single" w:sz="4" w:space="0" w:color="auto"/>
            </w:tcBorders>
            <w:tcPrChange w:id="40" w:author="齋藤　美希" w:date="2026-01-09T10:30:00Z" w16du:dateUtc="2026-01-09T01:30:00Z">
              <w:tcPr>
                <w:tcW w:w="765" w:type="dxa"/>
                <w:tcBorders>
                  <w:top w:val="single" w:sz="4" w:space="0" w:color="auto"/>
                  <w:left w:val="single" w:sz="12" w:space="0" w:color="000000"/>
                  <w:bottom w:val="nil"/>
                  <w:right w:val="single" w:sz="4" w:space="0" w:color="auto"/>
                </w:tcBorders>
              </w:tcPr>
            </w:tcPrChange>
          </w:tcPr>
          <w:p w14:paraId="78293005" w14:textId="77777777" w:rsidR="00E314E9" w:rsidRPr="000D6E96" w:rsidRDefault="00E314E9" w:rsidP="00904135">
            <w:pPr>
              <w:kinsoku w:val="0"/>
              <w:autoSpaceDE w:val="0"/>
              <w:autoSpaceDN w:val="0"/>
              <w:spacing w:line="274" w:lineRule="exact"/>
              <w:jc w:val="center"/>
            </w:pPr>
            <w:r w:rsidRPr="000D6E96">
              <w:rPr>
                <w:rFonts w:hint="eastAsia"/>
              </w:rPr>
              <w:t>密封</w:t>
            </w:r>
          </w:p>
        </w:tc>
        <w:tc>
          <w:tcPr>
            <w:tcW w:w="558" w:type="dxa"/>
            <w:gridSpan w:val="2"/>
            <w:tcBorders>
              <w:left w:val="single" w:sz="4" w:space="0" w:color="auto"/>
              <w:bottom w:val="nil"/>
              <w:right w:val="single" w:sz="4" w:space="0" w:color="auto"/>
            </w:tcBorders>
            <w:tcPrChange w:id="41" w:author="齋藤　美希" w:date="2026-01-09T10:30:00Z" w16du:dateUtc="2026-01-09T01:30:00Z">
              <w:tcPr>
                <w:tcW w:w="558" w:type="dxa"/>
                <w:gridSpan w:val="2"/>
                <w:tcBorders>
                  <w:left w:val="single" w:sz="4" w:space="0" w:color="auto"/>
                  <w:bottom w:val="nil"/>
                  <w:right w:val="single" w:sz="4" w:space="0" w:color="auto"/>
                </w:tcBorders>
              </w:tcPr>
            </w:tcPrChange>
          </w:tcPr>
          <w:p w14:paraId="5F242B4C" w14:textId="77777777" w:rsidR="00E314E9" w:rsidRPr="000D6E96" w:rsidRDefault="00E314E9" w:rsidP="00904135">
            <w:pPr>
              <w:kinsoku w:val="0"/>
              <w:autoSpaceDE w:val="0"/>
              <w:autoSpaceDN w:val="0"/>
              <w:spacing w:line="274" w:lineRule="exact"/>
            </w:pPr>
            <w:r w:rsidRPr="000D6E96">
              <w:rPr>
                <w:rFonts w:hint="eastAsia"/>
              </w:rPr>
              <w:t>核種</w:t>
            </w:r>
          </w:p>
        </w:tc>
        <w:tc>
          <w:tcPr>
            <w:tcW w:w="2268" w:type="dxa"/>
            <w:gridSpan w:val="4"/>
            <w:tcBorders>
              <w:left w:val="single" w:sz="4" w:space="0" w:color="auto"/>
              <w:bottom w:val="nil"/>
              <w:right w:val="single" w:sz="4" w:space="0" w:color="auto"/>
            </w:tcBorders>
            <w:tcPrChange w:id="42" w:author="齋藤　美希" w:date="2026-01-09T10:30:00Z" w16du:dateUtc="2026-01-09T01:30:00Z">
              <w:tcPr>
                <w:tcW w:w="2268" w:type="dxa"/>
                <w:gridSpan w:val="4"/>
                <w:tcBorders>
                  <w:left w:val="single" w:sz="4" w:space="0" w:color="auto"/>
                  <w:bottom w:val="nil"/>
                  <w:right w:val="single" w:sz="4" w:space="0" w:color="auto"/>
                </w:tcBorders>
              </w:tcPr>
            </w:tcPrChange>
          </w:tcPr>
          <w:p w14:paraId="099DE9A4" w14:textId="604249D0" w:rsidR="00E314E9" w:rsidRPr="000D6E96" w:rsidRDefault="00E314E9" w:rsidP="00904135">
            <w:pPr>
              <w:kinsoku w:val="0"/>
              <w:autoSpaceDE w:val="0"/>
              <w:autoSpaceDN w:val="0"/>
              <w:spacing w:line="274" w:lineRule="exact"/>
            </w:pPr>
            <w:del w:id="43" w:author="齋藤　美希" w:date="2026-01-09T10:38:00Z" w16du:dateUtc="2026-01-09T01:38:00Z">
              <w:r w:rsidDel="00EB0D9B">
                <w:rPr>
                  <w:rFonts w:hint="eastAsia"/>
                </w:rPr>
                <w:delText>□</w:delText>
              </w:r>
              <w:r w:rsidDel="00EB0D9B">
                <w:rPr>
                  <w:rFonts w:hint="eastAsia"/>
                </w:rPr>
                <w:delText>Co-57</w:delText>
              </w:r>
              <w:r w:rsidDel="00EB0D9B">
                <w:rPr>
                  <w:rFonts w:hint="eastAsia"/>
                </w:rPr>
                <w:delText xml:space="preserve">　□</w:delText>
              </w:r>
              <w:r w:rsidDel="00EB0D9B">
                <w:rPr>
                  <w:rFonts w:hint="eastAsia"/>
                </w:rPr>
                <w:delText>Cs-137</w:delText>
              </w:r>
            </w:del>
          </w:p>
        </w:tc>
        <w:tc>
          <w:tcPr>
            <w:tcW w:w="4611" w:type="dxa"/>
            <w:gridSpan w:val="8"/>
            <w:tcBorders>
              <w:left w:val="single" w:sz="4" w:space="0" w:color="auto"/>
              <w:bottom w:val="nil"/>
              <w:right w:val="single" w:sz="4" w:space="0" w:color="auto"/>
            </w:tcBorders>
            <w:tcPrChange w:id="44" w:author="齋藤　美希" w:date="2026-01-09T10:30:00Z" w16du:dateUtc="2026-01-09T01:30:00Z">
              <w:tcPr>
                <w:tcW w:w="4477" w:type="dxa"/>
                <w:gridSpan w:val="8"/>
                <w:tcBorders>
                  <w:left w:val="single" w:sz="4" w:space="0" w:color="auto"/>
                  <w:bottom w:val="nil"/>
                  <w:right w:val="single" w:sz="4" w:space="0" w:color="auto"/>
                </w:tcBorders>
              </w:tcPr>
            </w:tcPrChange>
          </w:tcPr>
          <w:p w14:paraId="77BD56EC" w14:textId="3F0CDE1C" w:rsidR="00E314E9" w:rsidRPr="00376928" w:rsidRDefault="00E314E9" w:rsidP="00E314E9">
            <w:pPr>
              <w:kinsoku w:val="0"/>
              <w:autoSpaceDE w:val="0"/>
              <w:autoSpaceDN w:val="0"/>
              <w:spacing w:line="274" w:lineRule="exact"/>
              <w:jc w:val="right"/>
            </w:pPr>
            <w:r>
              <w:rPr>
                <w:rFonts w:hint="eastAsia"/>
              </w:rPr>
              <w:t>週</w:t>
            </w:r>
            <w:r w:rsidRPr="00376928">
              <w:rPr>
                <w:rFonts w:hint="eastAsia"/>
              </w:rPr>
              <w:t>毎の使用時間</w:t>
            </w:r>
            <w:r>
              <w:rPr>
                <w:rFonts w:hint="eastAsia"/>
              </w:rPr>
              <w:t>（密封</w:t>
            </w:r>
            <w:r>
              <w:rPr>
                <w:rFonts w:hint="eastAsia"/>
              </w:rPr>
              <w:t>RI</w:t>
            </w:r>
            <w:r>
              <w:rPr>
                <w:rFonts w:hint="eastAsia"/>
              </w:rPr>
              <w:t>使用の場合のみ記載）</w:t>
            </w:r>
          </w:p>
        </w:tc>
        <w:tc>
          <w:tcPr>
            <w:tcW w:w="2168" w:type="dxa"/>
            <w:gridSpan w:val="3"/>
            <w:tcBorders>
              <w:top w:val="single" w:sz="4" w:space="0" w:color="000000"/>
              <w:left w:val="single" w:sz="4" w:space="0" w:color="auto"/>
              <w:bottom w:val="nil"/>
              <w:right w:val="single" w:sz="12" w:space="0" w:color="000000"/>
            </w:tcBorders>
            <w:tcPrChange w:id="45" w:author="齋藤　美希" w:date="2026-01-09T10:30:00Z" w16du:dateUtc="2026-01-09T01:30:00Z">
              <w:tcPr>
                <w:tcW w:w="2302" w:type="dxa"/>
                <w:gridSpan w:val="3"/>
                <w:tcBorders>
                  <w:top w:val="single" w:sz="4" w:space="0" w:color="000000"/>
                  <w:left w:val="single" w:sz="4" w:space="0" w:color="auto"/>
                  <w:bottom w:val="nil"/>
                  <w:right w:val="single" w:sz="12" w:space="0" w:color="000000"/>
                </w:tcBorders>
              </w:tcPr>
            </w:tcPrChange>
          </w:tcPr>
          <w:p w14:paraId="178CC2C2" w14:textId="77777777" w:rsidR="00E314E9" w:rsidRPr="00376928" w:rsidRDefault="00E314E9" w:rsidP="00E314E9">
            <w:pPr>
              <w:kinsoku w:val="0"/>
              <w:autoSpaceDE w:val="0"/>
              <w:autoSpaceDN w:val="0"/>
              <w:spacing w:line="274" w:lineRule="exact"/>
              <w:ind w:left="810"/>
              <w:jc w:val="right"/>
            </w:pPr>
            <w:r w:rsidRPr="00376928">
              <w:rPr>
                <w:rFonts w:hint="eastAsia"/>
              </w:rPr>
              <w:t>時間</w:t>
            </w:r>
            <w:r w:rsidRPr="00376928">
              <w:rPr>
                <w:rFonts w:hint="eastAsia"/>
              </w:rPr>
              <w:t>/</w:t>
            </w:r>
            <w:r w:rsidRPr="00376928">
              <w:rPr>
                <w:rFonts w:hint="eastAsia"/>
              </w:rPr>
              <w:t>週</w:t>
            </w:r>
          </w:p>
        </w:tc>
      </w:tr>
      <w:tr w:rsidR="00E314E9" w14:paraId="7D2C842A" w14:textId="77777777" w:rsidTr="007C1DE7">
        <w:trPr>
          <w:trHeight w:val="270"/>
          <w:trPrChange w:id="46" w:author="齋藤　美希" w:date="2026-01-09T10:30:00Z" w16du:dateUtc="2026-01-09T01:30:00Z">
            <w:trPr>
              <w:trHeight w:val="270"/>
            </w:trPr>
          </w:trPrChange>
        </w:trPr>
        <w:tc>
          <w:tcPr>
            <w:tcW w:w="972" w:type="dxa"/>
            <w:gridSpan w:val="2"/>
            <w:tcBorders>
              <w:top w:val="single" w:sz="4" w:space="0" w:color="000000"/>
              <w:left w:val="single" w:sz="12" w:space="0" w:color="000000"/>
              <w:bottom w:val="nil"/>
              <w:right w:val="single" w:sz="4" w:space="0" w:color="000000"/>
            </w:tcBorders>
            <w:tcPrChange w:id="47" w:author="齋藤　美希" w:date="2026-01-09T10:30:00Z" w16du:dateUtc="2026-01-09T01:30:00Z">
              <w:tcPr>
                <w:tcW w:w="972" w:type="dxa"/>
                <w:gridSpan w:val="2"/>
                <w:tcBorders>
                  <w:top w:val="single" w:sz="4" w:space="0" w:color="000000"/>
                  <w:left w:val="single" w:sz="12" w:space="0" w:color="000000"/>
                  <w:bottom w:val="nil"/>
                  <w:right w:val="single" w:sz="4" w:space="0" w:color="000000"/>
                </w:tcBorders>
              </w:tcPr>
            </w:tcPrChange>
          </w:tcPr>
          <w:p w14:paraId="1C5B9E88" w14:textId="77777777" w:rsidR="00E314E9" w:rsidRDefault="00E314E9" w:rsidP="00904135">
            <w:pPr>
              <w:kinsoku w:val="0"/>
              <w:autoSpaceDE w:val="0"/>
              <w:autoSpaceDN w:val="0"/>
              <w:spacing w:line="274" w:lineRule="exact"/>
              <w:jc w:val="center"/>
              <w:rPr>
                <w:rFonts w:cs="Times New Roman"/>
              </w:rPr>
            </w:pPr>
            <w:r>
              <w:rPr>
                <w:rFonts w:hint="eastAsia"/>
              </w:rPr>
              <w:t>使用期間</w:t>
            </w:r>
          </w:p>
        </w:tc>
        <w:tc>
          <w:tcPr>
            <w:tcW w:w="4258" w:type="dxa"/>
            <w:gridSpan w:val="7"/>
            <w:tcBorders>
              <w:top w:val="single" w:sz="4" w:space="0" w:color="000000"/>
              <w:left w:val="single" w:sz="4" w:space="0" w:color="000000"/>
              <w:bottom w:val="nil"/>
              <w:right w:val="single" w:sz="4" w:space="0" w:color="000000"/>
            </w:tcBorders>
            <w:tcPrChange w:id="48" w:author="齋藤　美希" w:date="2026-01-09T10:30:00Z" w16du:dateUtc="2026-01-09T01:30:00Z">
              <w:tcPr>
                <w:tcW w:w="4258" w:type="dxa"/>
                <w:gridSpan w:val="7"/>
                <w:tcBorders>
                  <w:top w:val="single" w:sz="4" w:space="0" w:color="000000"/>
                  <w:left w:val="single" w:sz="4" w:space="0" w:color="000000"/>
                  <w:bottom w:val="nil"/>
                  <w:right w:val="single" w:sz="4" w:space="0" w:color="000000"/>
                </w:tcBorders>
              </w:tcPr>
            </w:tcPrChange>
          </w:tcPr>
          <w:p w14:paraId="01DD7F02" w14:textId="412695C9" w:rsidR="00E314E9" w:rsidRDefault="00E314E9" w:rsidP="00904135">
            <w:pPr>
              <w:kinsoku w:val="0"/>
              <w:autoSpaceDE w:val="0"/>
              <w:autoSpaceDN w:val="0"/>
              <w:spacing w:line="274" w:lineRule="exact"/>
              <w:ind w:firstLineChars="100" w:firstLine="210"/>
              <w:rPr>
                <w:rFonts w:cs="Times New Roman"/>
              </w:rPr>
            </w:pPr>
            <w:r>
              <w:rPr>
                <w:rFonts w:hint="eastAsia"/>
              </w:rPr>
              <w:t>202</w:t>
            </w:r>
            <w:ins w:id="49" w:author="齋藤　美希" w:date="2026-01-09T10:30:00Z" w16du:dateUtc="2026-01-09T01:30:00Z">
              <w:r w:rsidR="007C1DE7">
                <w:rPr>
                  <w:rFonts w:hint="eastAsia"/>
                </w:rPr>
                <w:t>6</w:t>
              </w:r>
            </w:ins>
            <w:del w:id="50" w:author="齋藤　美希" w:date="2026-01-09T10:30:00Z" w16du:dateUtc="2026-01-09T01:30:00Z">
              <w:r w:rsidDel="007C1DE7">
                <w:rPr>
                  <w:rFonts w:hint="eastAsia"/>
                </w:rPr>
                <w:delText>5</w:delText>
              </w:r>
            </w:del>
            <w:r>
              <w:t xml:space="preserve"> </w:t>
            </w:r>
            <w:r>
              <w:rPr>
                <w:rFonts w:hint="eastAsia"/>
              </w:rPr>
              <w:t>年</w:t>
            </w:r>
            <w:del w:id="51" w:author="齋藤　美希" w:date="2026-01-09T10:30:00Z" w16du:dateUtc="2026-01-09T01:30:00Z">
              <w:r w:rsidDel="007C1DE7">
                <w:delText xml:space="preserve"> </w:delText>
              </w:r>
            </w:del>
            <w:r>
              <w:t xml:space="preserve"> </w:t>
            </w:r>
            <w:r w:rsidR="005B215A" w:rsidRPr="005B215A">
              <w:rPr>
                <w:rFonts w:hint="eastAsia"/>
                <w:color w:val="FF0000"/>
              </w:rPr>
              <w:t>4</w:t>
            </w:r>
            <w:r w:rsidRPr="005B215A">
              <w:rPr>
                <w:color w:val="FF0000"/>
              </w:rPr>
              <w:t xml:space="preserve"> </w:t>
            </w:r>
            <w:r>
              <w:rPr>
                <w:rFonts w:hint="eastAsia"/>
              </w:rPr>
              <w:t>月</w:t>
            </w:r>
            <w:r>
              <w:t xml:space="preserve"> </w:t>
            </w:r>
            <w:r w:rsidR="005B215A" w:rsidRPr="005B215A">
              <w:rPr>
                <w:rFonts w:hint="eastAsia"/>
                <w:color w:val="FF0000"/>
              </w:rPr>
              <w:t>1</w:t>
            </w:r>
            <w:del w:id="52" w:author="齋藤　美希" w:date="2026-01-09T10:30:00Z" w16du:dateUtc="2026-01-09T01:30:00Z">
              <w:r w:rsidDel="007C1DE7">
                <w:delText xml:space="preserve"> </w:delText>
              </w:r>
            </w:del>
            <w:r>
              <w:rPr>
                <w:rFonts w:hint="eastAsia"/>
              </w:rPr>
              <w:t>日～</w:t>
            </w:r>
            <w:r w:rsidR="005B215A" w:rsidRPr="005B215A">
              <w:rPr>
                <w:rFonts w:hint="eastAsia"/>
                <w:color w:val="FF0000"/>
              </w:rPr>
              <w:t>202</w:t>
            </w:r>
            <w:ins w:id="53" w:author="齋藤　美希" w:date="2026-01-09T10:30:00Z" w16du:dateUtc="2026-01-09T01:30:00Z">
              <w:r w:rsidR="007C1DE7">
                <w:rPr>
                  <w:rFonts w:hint="eastAsia"/>
                  <w:color w:val="FF0000"/>
                </w:rPr>
                <w:t>7</w:t>
              </w:r>
            </w:ins>
            <w:del w:id="54" w:author="齋藤　美希" w:date="2026-01-09T10:30:00Z" w16du:dateUtc="2026-01-09T01:30:00Z">
              <w:r w:rsidR="005B215A" w:rsidRPr="005B215A" w:rsidDel="007C1DE7">
                <w:rPr>
                  <w:rFonts w:hint="eastAsia"/>
                  <w:color w:val="FF0000"/>
                </w:rPr>
                <w:delText>6</w:delText>
              </w:r>
            </w:del>
            <w:r>
              <w:t xml:space="preserve"> </w:t>
            </w:r>
            <w:r>
              <w:rPr>
                <w:rFonts w:hint="eastAsia"/>
              </w:rPr>
              <w:t>年</w:t>
            </w:r>
            <w:r>
              <w:t xml:space="preserve"> </w:t>
            </w:r>
            <w:r w:rsidR="005B215A" w:rsidRPr="005B215A">
              <w:rPr>
                <w:rFonts w:hint="eastAsia"/>
                <w:color w:val="FF0000"/>
              </w:rPr>
              <w:t>3</w:t>
            </w:r>
            <w:r>
              <w:t xml:space="preserve"> </w:t>
            </w:r>
            <w:r>
              <w:rPr>
                <w:rFonts w:hint="eastAsia"/>
              </w:rPr>
              <w:t>月</w:t>
            </w:r>
            <w:r w:rsidR="005B215A" w:rsidRPr="005B215A">
              <w:rPr>
                <w:rFonts w:hint="eastAsia"/>
                <w:color w:val="FF0000"/>
              </w:rPr>
              <w:t>31</w:t>
            </w:r>
            <w:r>
              <w:t xml:space="preserve"> </w:t>
            </w:r>
            <w:r>
              <w:rPr>
                <w:rFonts w:hint="eastAsia"/>
              </w:rPr>
              <w:t>日</w:t>
            </w:r>
          </w:p>
        </w:tc>
        <w:tc>
          <w:tcPr>
            <w:tcW w:w="1276" w:type="dxa"/>
            <w:gridSpan w:val="3"/>
            <w:tcBorders>
              <w:top w:val="single" w:sz="4" w:space="0" w:color="000000"/>
              <w:left w:val="single" w:sz="4" w:space="0" w:color="000000"/>
              <w:bottom w:val="nil"/>
              <w:right w:val="single" w:sz="4" w:space="0" w:color="000000"/>
            </w:tcBorders>
            <w:tcPrChange w:id="55" w:author="齋藤　美希" w:date="2026-01-09T10:30:00Z" w16du:dateUtc="2026-01-09T01:30:00Z">
              <w:tcPr>
                <w:tcW w:w="1276" w:type="dxa"/>
                <w:gridSpan w:val="3"/>
                <w:tcBorders>
                  <w:top w:val="single" w:sz="4" w:space="0" w:color="000000"/>
                  <w:left w:val="single" w:sz="4" w:space="0" w:color="000000"/>
                  <w:bottom w:val="nil"/>
                  <w:right w:val="single" w:sz="4" w:space="0" w:color="000000"/>
                </w:tcBorders>
              </w:tcPr>
            </w:tcPrChange>
          </w:tcPr>
          <w:p w14:paraId="295E1AAA" w14:textId="77777777" w:rsidR="00E314E9" w:rsidRDefault="00E314E9" w:rsidP="00904135">
            <w:pPr>
              <w:kinsoku w:val="0"/>
              <w:autoSpaceDE w:val="0"/>
              <w:autoSpaceDN w:val="0"/>
              <w:spacing w:line="274" w:lineRule="exact"/>
              <w:jc w:val="center"/>
              <w:rPr>
                <w:rFonts w:cs="Times New Roman"/>
              </w:rPr>
            </w:pPr>
            <w:r>
              <w:rPr>
                <w:rFonts w:hint="eastAsia"/>
              </w:rPr>
              <w:t>使用の場所</w:t>
            </w:r>
          </w:p>
        </w:tc>
        <w:tc>
          <w:tcPr>
            <w:tcW w:w="3864" w:type="dxa"/>
            <w:gridSpan w:val="6"/>
            <w:tcBorders>
              <w:top w:val="single" w:sz="4" w:space="0" w:color="000000"/>
              <w:left w:val="single" w:sz="4" w:space="0" w:color="000000"/>
              <w:bottom w:val="nil"/>
              <w:right w:val="single" w:sz="12" w:space="0" w:color="000000"/>
            </w:tcBorders>
            <w:tcPrChange w:id="56" w:author="齋藤　美希" w:date="2026-01-09T10:30:00Z" w16du:dateUtc="2026-01-09T01:30:00Z">
              <w:tcPr>
                <w:tcW w:w="3864" w:type="dxa"/>
                <w:gridSpan w:val="6"/>
                <w:tcBorders>
                  <w:top w:val="single" w:sz="4" w:space="0" w:color="000000"/>
                  <w:left w:val="single" w:sz="4" w:space="0" w:color="000000"/>
                  <w:bottom w:val="nil"/>
                  <w:right w:val="single" w:sz="12" w:space="0" w:color="000000"/>
                </w:tcBorders>
              </w:tcPr>
            </w:tcPrChange>
          </w:tcPr>
          <w:p w14:paraId="1A31A250" w14:textId="77777777" w:rsidR="00E314E9" w:rsidRDefault="00E314E9" w:rsidP="00904135">
            <w:pPr>
              <w:kinsoku w:val="0"/>
              <w:autoSpaceDE w:val="0"/>
              <w:autoSpaceDN w:val="0"/>
              <w:spacing w:line="274" w:lineRule="exact"/>
              <w:rPr>
                <w:rFonts w:cs="Times New Roman"/>
              </w:rPr>
            </w:pPr>
            <w:r>
              <w:rPr>
                <w:rFonts w:hint="eastAsia"/>
              </w:rPr>
              <w:t>アイソトープ総合実験室</w:t>
            </w:r>
          </w:p>
        </w:tc>
      </w:tr>
      <w:tr w:rsidR="00E314E9" w14:paraId="23B1FEEF" w14:textId="77777777" w:rsidTr="007C1DE7">
        <w:trPr>
          <w:trHeight w:val="419"/>
          <w:trPrChange w:id="57" w:author="齋藤　美希" w:date="2026-01-09T10:30:00Z" w16du:dateUtc="2026-01-09T01:30:00Z">
            <w:trPr>
              <w:trHeight w:val="419"/>
            </w:trPr>
          </w:trPrChange>
        </w:trPr>
        <w:tc>
          <w:tcPr>
            <w:tcW w:w="972" w:type="dxa"/>
            <w:gridSpan w:val="2"/>
            <w:tcBorders>
              <w:top w:val="single" w:sz="4" w:space="0" w:color="000000"/>
              <w:left w:val="single" w:sz="12" w:space="0" w:color="000000"/>
              <w:bottom w:val="nil"/>
              <w:right w:val="single" w:sz="4" w:space="0" w:color="000000"/>
            </w:tcBorders>
            <w:vAlign w:val="center"/>
            <w:tcPrChange w:id="58" w:author="齋藤　美希" w:date="2026-01-09T10:30:00Z" w16du:dateUtc="2026-01-09T01:30:00Z">
              <w:tcPr>
                <w:tcW w:w="972" w:type="dxa"/>
                <w:gridSpan w:val="2"/>
                <w:tcBorders>
                  <w:top w:val="single" w:sz="4" w:space="0" w:color="000000"/>
                  <w:left w:val="single" w:sz="12" w:space="0" w:color="000000"/>
                  <w:bottom w:val="nil"/>
                  <w:right w:val="single" w:sz="4" w:space="0" w:color="000000"/>
                </w:tcBorders>
                <w:vAlign w:val="center"/>
              </w:tcPr>
            </w:tcPrChange>
          </w:tcPr>
          <w:p w14:paraId="2FD74CCC" w14:textId="77777777" w:rsidR="00E314E9" w:rsidRDefault="00E314E9" w:rsidP="00904135">
            <w:pPr>
              <w:kinsoku w:val="0"/>
              <w:autoSpaceDE w:val="0"/>
              <w:autoSpaceDN w:val="0"/>
              <w:spacing w:line="274" w:lineRule="exact"/>
              <w:jc w:val="center"/>
              <w:rPr>
                <w:rFonts w:cs="Times New Roman"/>
              </w:rPr>
            </w:pPr>
            <w:r>
              <w:rPr>
                <w:rFonts w:hint="eastAsia"/>
              </w:rPr>
              <w:t>使用目的</w:t>
            </w:r>
          </w:p>
        </w:tc>
        <w:tc>
          <w:tcPr>
            <w:tcW w:w="9398" w:type="dxa"/>
            <w:gridSpan w:val="16"/>
            <w:tcBorders>
              <w:top w:val="single" w:sz="4" w:space="0" w:color="000000"/>
              <w:left w:val="single" w:sz="4" w:space="0" w:color="000000"/>
              <w:bottom w:val="single" w:sz="4" w:space="0" w:color="000000"/>
              <w:right w:val="single" w:sz="12" w:space="0" w:color="000000"/>
            </w:tcBorders>
            <w:tcPrChange w:id="59" w:author="齋藤　美希" w:date="2026-01-09T10:30:00Z" w16du:dateUtc="2026-01-09T01:30:00Z">
              <w:tcPr>
                <w:tcW w:w="9398" w:type="dxa"/>
                <w:gridSpan w:val="16"/>
                <w:tcBorders>
                  <w:top w:val="single" w:sz="4" w:space="0" w:color="000000"/>
                  <w:left w:val="single" w:sz="4" w:space="0" w:color="000000"/>
                  <w:bottom w:val="single" w:sz="4" w:space="0" w:color="000000"/>
                  <w:right w:val="single" w:sz="12" w:space="0" w:color="000000"/>
                </w:tcBorders>
              </w:tcPr>
            </w:tcPrChange>
          </w:tcPr>
          <w:p w14:paraId="71AA0C97" w14:textId="5EE6E221" w:rsidR="00E314E9" w:rsidRPr="00E041BB" w:rsidRDefault="00E041BB" w:rsidP="005B215A">
            <w:pPr>
              <w:kinsoku w:val="0"/>
              <w:autoSpaceDE w:val="0"/>
              <w:autoSpaceDN w:val="0"/>
              <w:rPr>
                <w:rFonts w:cs="Times New Roman"/>
                <w:color w:val="FF0000"/>
              </w:rPr>
            </w:pPr>
            <w:r w:rsidRPr="00E041BB">
              <w:rPr>
                <w:rFonts w:cs="Times New Roman" w:hint="eastAsia"/>
                <w:color w:val="FF0000"/>
              </w:rPr>
              <w:t>細胞増殖試験</w:t>
            </w:r>
          </w:p>
        </w:tc>
      </w:tr>
      <w:tr w:rsidR="00E314E9" w14:paraId="302BBA1D" w14:textId="77777777" w:rsidTr="007C1DE7">
        <w:trPr>
          <w:trHeight w:val="409"/>
          <w:trPrChange w:id="60" w:author="齋藤　美希" w:date="2026-01-09T10:30:00Z" w16du:dateUtc="2026-01-09T01:30:00Z">
            <w:trPr>
              <w:trHeight w:val="409"/>
            </w:trPr>
          </w:trPrChange>
        </w:trPr>
        <w:tc>
          <w:tcPr>
            <w:tcW w:w="972" w:type="dxa"/>
            <w:gridSpan w:val="2"/>
            <w:tcBorders>
              <w:top w:val="single" w:sz="4" w:space="0" w:color="000000"/>
              <w:left w:val="single" w:sz="12" w:space="0" w:color="000000"/>
              <w:bottom w:val="nil"/>
              <w:right w:val="single" w:sz="4" w:space="0" w:color="000000"/>
            </w:tcBorders>
            <w:vAlign w:val="center"/>
            <w:tcPrChange w:id="61" w:author="齋藤　美希" w:date="2026-01-09T10:30:00Z" w16du:dateUtc="2026-01-09T01:30:00Z">
              <w:tcPr>
                <w:tcW w:w="972" w:type="dxa"/>
                <w:gridSpan w:val="2"/>
                <w:tcBorders>
                  <w:top w:val="single" w:sz="4" w:space="0" w:color="000000"/>
                  <w:left w:val="single" w:sz="12" w:space="0" w:color="000000"/>
                  <w:bottom w:val="nil"/>
                  <w:right w:val="single" w:sz="4" w:space="0" w:color="000000"/>
                </w:tcBorders>
                <w:vAlign w:val="center"/>
              </w:tcPr>
            </w:tcPrChange>
          </w:tcPr>
          <w:p w14:paraId="7E8DD6E2" w14:textId="77777777" w:rsidR="00E314E9" w:rsidRDefault="00E314E9" w:rsidP="00904135">
            <w:pPr>
              <w:kinsoku w:val="0"/>
              <w:autoSpaceDE w:val="0"/>
              <w:autoSpaceDN w:val="0"/>
              <w:spacing w:line="274" w:lineRule="exact"/>
              <w:jc w:val="center"/>
              <w:rPr>
                <w:rFonts w:cs="Times New Roman"/>
              </w:rPr>
            </w:pPr>
            <w:r>
              <w:rPr>
                <w:rFonts w:hint="eastAsia"/>
              </w:rPr>
              <w:t>使用方法</w:t>
            </w:r>
          </w:p>
        </w:tc>
        <w:tc>
          <w:tcPr>
            <w:tcW w:w="9398" w:type="dxa"/>
            <w:gridSpan w:val="16"/>
            <w:tcBorders>
              <w:top w:val="single" w:sz="4" w:space="0" w:color="000000"/>
              <w:left w:val="single" w:sz="4" w:space="0" w:color="000000"/>
              <w:bottom w:val="nil"/>
              <w:right w:val="single" w:sz="12" w:space="0" w:color="000000"/>
            </w:tcBorders>
            <w:tcPrChange w:id="62" w:author="齋藤　美希" w:date="2026-01-09T10:30:00Z" w16du:dateUtc="2026-01-09T01:30:00Z">
              <w:tcPr>
                <w:tcW w:w="9398" w:type="dxa"/>
                <w:gridSpan w:val="16"/>
                <w:tcBorders>
                  <w:top w:val="single" w:sz="4" w:space="0" w:color="000000"/>
                  <w:left w:val="single" w:sz="4" w:space="0" w:color="000000"/>
                  <w:bottom w:val="nil"/>
                  <w:right w:val="single" w:sz="12" w:space="0" w:color="000000"/>
                </w:tcBorders>
              </w:tcPr>
            </w:tcPrChange>
          </w:tcPr>
          <w:p w14:paraId="2279A7EB" w14:textId="5F311984" w:rsidR="00E314E9" w:rsidRPr="00E041BB" w:rsidRDefault="00E041BB" w:rsidP="005B215A">
            <w:pPr>
              <w:kinsoku w:val="0"/>
              <w:autoSpaceDE w:val="0"/>
              <w:autoSpaceDN w:val="0"/>
              <w:rPr>
                <w:rFonts w:cs="Times New Roman"/>
                <w:color w:val="FF0000"/>
              </w:rPr>
            </w:pPr>
            <w:r w:rsidRPr="00E041BB">
              <w:rPr>
                <w:rFonts w:cs="Times New Roman" w:hint="eastAsia"/>
                <w:color w:val="FF0000"/>
              </w:rPr>
              <w:t>培養細胞に</w:t>
            </w:r>
            <w:r w:rsidRPr="007C1DE7">
              <w:rPr>
                <w:rFonts w:cs="Times New Roman"/>
                <w:color w:val="FF0000"/>
                <w:vertAlign w:val="superscript"/>
                <w:rPrChange w:id="63" w:author="齋藤　美希" w:date="2026-01-09T10:31:00Z" w16du:dateUtc="2026-01-09T01:31:00Z">
                  <w:rPr>
                    <w:rFonts w:cs="Times New Roman"/>
                    <w:color w:val="FF0000"/>
                  </w:rPr>
                </w:rPrChange>
              </w:rPr>
              <w:t>3</w:t>
            </w:r>
            <w:r w:rsidRPr="00E041BB">
              <w:rPr>
                <w:rFonts w:cs="Times New Roman" w:hint="eastAsia"/>
                <w:color w:val="FF0000"/>
              </w:rPr>
              <w:t>H-Thymidine</w:t>
            </w:r>
            <w:r w:rsidRPr="00E041BB">
              <w:rPr>
                <w:rFonts w:cs="Times New Roman" w:hint="eastAsia"/>
                <w:color w:val="FF0000"/>
              </w:rPr>
              <w:t>を加え、その増殖度を調べる。</w:t>
            </w:r>
          </w:p>
        </w:tc>
      </w:tr>
      <w:tr w:rsidR="00E314E9" w14:paraId="3E3B52FA" w14:textId="77777777" w:rsidTr="007C1DE7">
        <w:tc>
          <w:tcPr>
            <w:tcW w:w="1323" w:type="dxa"/>
            <w:gridSpan w:val="3"/>
            <w:tcBorders>
              <w:top w:val="single" w:sz="4" w:space="0" w:color="000000"/>
              <w:left w:val="single" w:sz="12" w:space="0" w:color="000000"/>
              <w:bottom w:val="nil"/>
              <w:right w:val="single" w:sz="4" w:space="0" w:color="000000"/>
            </w:tcBorders>
            <w:tcPrChange w:id="64" w:author="齋藤　美希" w:date="2026-01-09T10:30:00Z" w16du:dateUtc="2026-01-09T01:30:00Z">
              <w:tcPr>
                <w:tcW w:w="1323" w:type="dxa"/>
                <w:gridSpan w:val="3"/>
                <w:tcBorders>
                  <w:top w:val="single" w:sz="4" w:space="0" w:color="000000"/>
                  <w:left w:val="single" w:sz="12" w:space="0" w:color="000000"/>
                  <w:bottom w:val="nil"/>
                  <w:right w:val="single" w:sz="4" w:space="0" w:color="000000"/>
                </w:tcBorders>
              </w:tcPr>
            </w:tcPrChange>
          </w:tcPr>
          <w:p w14:paraId="188FB8EA" w14:textId="77777777" w:rsidR="00E314E9" w:rsidRDefault="00E314E9" w:rsidP="00904135">
            <w:pPr>
              <w:kinsoku w:val="0"/>
              <w:autoSpaceDE w:val="0"/>
              <w:autoSpaceDN w:val="0"/>
              <w:spacing w:line="274" w:lineRule="exact"/>
              <w:jc w:val="center"/>
              <w:rPr>
                <w:rFonts w:cs="Times New Roman"/>
              </w:rPr>
            </w:pPr>
            <w:r>
              <w:rPr>
                <w:rFonts w:hint="eastAsia"/>
              </w:rPr>
              <w:t>実験の種類</w:t>
            </w:r>
          </w:p>
        </w:tc>
        <w:tc>
          <w:tcPr>
            <w:tcW w:w="9047" w:type="dxa"/>
            <w:gridSpan w:val="15"/>
            <w:tcBorders>
              <w:top w:val="single" w:sz="4" w:space="0" w:color="000000"/>
              <w:left w:val="single" w:sz="4" w:space="0" w:color="000000"/>
              <w:bottom w:val="nil"/>
              <w:right w:val="single" w:sz="12" w:space="0" w:color="000000"/>
            </w:tcBorders>
            <w:tcPrChange w:id="65" w:author="齋藤　美希" w:date="2026-01-09T10:30:00Z" w16du:dateUtc="2026-01-09T01:30:00Z">
              <w:tcPr>
                <w:tcW w:w="9047" w:type="dxa"/>
                <w:gridSpan w:val="15"/>
                <w:tcBorders>
                  <w:top w:val="single" w:sz="4" w:space="0" w:color="000000"/>
                  <w:left w:val="single" w:sz="4" w:space="0" w:color="000000"/>
                  <w:bottom w:val="nil"/>
                  <w:right w:val="single" w:sz="12" w:space="0" w:color="000000"/>
                </w:tcBorders>
              </w:tcPr>
            </w:tcPrChange>
          </w:tcPr>
          <w:p w14:paraId="5CB59C55" w14:textId="259803B8" w:rsidR="00E314E9" w:rsidRDefault="00E314E9" w:rsidP="00904135">
            <w:pPr>
              <w:kinsoku w:val="0"/>
              <w:autoSpaceDE w:val="0"/>
              <w:autoSpaceDN w:val="0"/>
              <w:spacing w:line="274" w:lineRule="exact"/>
              <w:rPr>
                <w:rFonts w:cs="Times New Roman"/>
              </w:rPr>
            </w:pPr>
            <w:r>
              <w:rPr>
                <w:rFonts w:hint="eastAsia"/>
              </w:rPr>
              <w:t xml:space="preserve">　□　動物実験　</w:t>
            </w:r>
            <w:r w:rsidR="005B215A" w:rsidRPr="005B215A">
              <w:rPr>
                <w:rFonts w:hint="eastAsia"/>
                <w:color w:val="FF0000"/>
              </w:rPr>
              <w:t>☑</w:t>
            </w:r>
            <w:r>
              <w:rPr>
                <w:rFonts w:hint="eastAsia"/>
              </w:rPr>
              <w:t xml:space="preserve">　毒劇物使用　（該当項目があればチェックしてください。）</w:t>
            </w:r>
          </w:p>
        </w:tc>
      </w:tr>
      <w:tr w:rsidR="00E314E9" w14:paraId="42CD4532" w14:textId="77777777" w:rsidTr="007C1DE7">
        <w:tc>
          <w:tcPr>
            <w:tcW w:w="9119" w:type="dxa"/>
            <w:gridSpan w:val="17"/>
            <w:tcBorders>
              <w:top w:val="single" w:sz="4" w:space="0" w:color="000000"/>
              <w:left w:val="single" w:sz="12" w:space="0" w:color="000000"/>
              <w:bottom w:val="nil"/>
              <w:right w:val="single" w:sz="4" w:space="0" w:color="000000"/>
            </w:tcBorders>
            <w:tcPrChange w:id="66" w:author="齋藤　美希" w:date="2026-01-09T10:30:00Z" w16du:dateUtc="2026-01-09T01:30:00Z">
              <w:tcPr>
                <w:tcW w:w="9119" w:type="dxa"/>
                <w:gridSpan w:val="17"/>
                <w:tcBorders>
                  <w:top w:val="single" w:sz="4" w:space="0" w:color="000000"/>
                  <w:left w:val="single" w:sz="12" w:space="0" w:color="000000"/>
                  <w:bottom w:val="nil"/>
                  <w:right w:val="single" w:sz="4" w:space="0" w:color="000000"/>
                </w:tcBorders>
              </w:tcPr>
            </w:tcPrChange>
          </w:tcPr>
          <w:p w14:paraId="04EB2275" w14:textId="23D04C18" w:rsidR="00E314E9" w:rsidRDefault="00E314E9" w:rsidP="00904135">
            <w:pPr>
              <w:kinsoku w:val="0"/>
              <w:autoSpaceDE w:val="0"/>
              <w:autoSpaceDN w:val="0"/>
              <w:spacing w:line="274" w:lineRule="exact"/>
              <w:rPr>
                <w:rFonts w:cs="Times New Roman"/>
              </w:rPr>
            </w:pPr>
            <w:r>
              <w:rPr>
                <w:rFonts w:hint="eastAsia"/>
              </w:rPr>
              <w:t>操作手順（ＲＩを取り扱う１手順前から、又操作に数日かかる場合はその区切りも書くこと。）</w:t>
            </w:r>
            <w:r>
              <w:t xml:space="preserve"> </w:t>
            </w:r>
            <w:r>
              <w:rPr>
                <w:rFonts w:hint="eastAsia"/>
              </w:rPr>
              <w:t xml:space="preserve">　</w:t>
            </w:r>
          </w:p>
        </w:tc>
        <w:tc>
          <w:tcPr>
            <w:tcW w:w="1251" w:type="dxa"/>
            <w:tcBorders>
              <w:top w:val="single" w:sz="4" w:space="0" w:color="000000"/>
              <w:left w:val="single" w:sz="4" w:space="0" w:color="000000"/>
              <w:bottom w:val="nil"/>
              <w:right w:val="single" w:sz="12" w:space="0" w:color="000000"/>
            </w:tcBorders>
            <w:tcPrChange w:id="67" w:author="齋藤　美希" w:date="2026-01-09T10:30:00Z" w16du:dateUtc="2026-01-09T01:30:00Z">
              <w:tcPr>
                <w:tcW w:w="1251" w:type="dxa"/>
                <w:tcBorders>
                  <w:top w:val="single" w:sz="4" w:space="0" w:color="000000"/>
                  <w:left w:val="single" w:sz="4" w:space="0" w:color="000000"/>
                  <w:bottom w:val="nil"/>
                  <w:right w:val="single" w:sz="12" w:space="0" w:color="000000"/>
                </w:tcBorders>
              </w:tcPr>
            </w:tcPrChange>
          </w:tcPr>
          <w:p w14:paraId="4B95899E" w14:textId="77777777" w:rsidR="00E314E9" w:rsidRDefault="00E314E9" w:rsidP="00904135">
            <w:pPr>
              <w:kinsoku w:val="0"/>
              <w:autoSpaceDE w:val="0"/>
              <w:autoSpaceDN w:val="0"/>
              <w:spacing w:line="274" w:lineRule="exact"/>
              <w:jc w:val="center"/>
              <w:rPr>
                <w:rFonts w:cs="Times New Roman"/>
              </w:rPr>
            </w:pPr>
            <w:r>
              <w:rPr>
                <w:rFonts w:cs="Times New Roman"/>
              </w:rPr>
              <w:fldChar w:fldCharType="begin"/>
            </w:r>
            <w:r>
              <w:rPr>
                <w:rFonts w:cs="Times New Roman"/>
              </w:rPr>
              <w:instrText>eq \o\ad(</w:instrText>
            </w:r>
            <w:r>
              <w:rPr>
                <w:rFonts w:hint="eastAsia"/>
              </w:rPr>
              <w:instrText>所要時間</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separate"/>
            </w:r>
            <w:r>
              <w:rPr>
                <w:rFonts w:hint="eastAsia"/>
              </w:rPr>
              <w:t>所要時間</w:t>
            </w:r>
            <w:r>
              <w:rPr>
                <w:rFonts w:cs="Times New Roman"/>
              </w:rPr>
              <w:fldChar w:fldCharType="end"/>
            </w:r>
          </w:p>
        </w:tc>
      </w:tr>
      <w:tr w:rsidR="00E314E9" w14:paraId="7474C488" w14:textId="77777777" w:rsidTr="007C1DE7">
        <w:trPr>
          <w:trHeight w:val="3821"/>
          <w:trPrChange w:id="68" w:author="齋藤　美希" w:date="2026-01-09T10:30:00Z" w16du:dateUtc="2026-01-09T01:30:00Z">
            <w:trPr>
              <w:trHeight w:val="3821"/>
            </w:trPr>
          </w:trPrChange>
        </w:trPr>
        <w:tc>
          <w:tcPr>
            <w:tcW w:w="9119" w:type="dxa"/>
            <w:gridSpan w:val="17"/>
            <w:tcBorders>
              <w:top w:val="single" w:sz="4" w:space="0" w:color="000000"/>
              <w:left w:val="single" w:sz="12" w:space="0" w:color="000000"/>
              <w:bottom w:val="nil"/>
              <w:right w:val="single" w:sz="4" w:space="0" w:color="000000"/>
            </w:tcBorders>
            <w:tcPrChange w:id="69" w:author="齋藤　美希" w:date="2026-01-09T10:30:00Z" w16du:dateUtc="2026-01-09T01:30:00Z">
              <w:tcPr>
                <w:tcW w:w="9119" w:type="dxa"/>
                <w:gridSpan w:val="17"/>
                <w:tcBorders>
                  <w:top w:val="single" w:sz="4" w:space="0" w:color="000000"/>
                  <w:left w:val="single" w:sz="12" w:space="0" w:color="000000"/>
                  <w:bottom w:val="nil"/>
                  <w:right w:val="single" w:sz="4" w:space="0" w:color="000000"/>
                </w:tcBorders>
              </w:tcPr>
            </w:tcPrChange>
          </w:tcPr>
          <w:p w14:paraId="57E45DFD" w14:textId="00A0FFF1" w:rsidR="00E314E9" w:rsidRPr="00021608" w:rsidRDefault="00E314E9" w:rsidP="00E041BB">
            <w:pPr>
              <w:kinsoku w:val="0"/>
              <w:autoSpaceDE w:val="0"/>
              <w:autoSpaceDN w:val="0"/>
              <w:rPr>
                <w:rFonts w:cs="Times New Roman"/>
                <w:color w:val="FF0000"/>
              </w:rPr>
            </w:pPr>
          </w:p>
          <w:p w14:paraId="0400EDBC" w14:textId="3FC4DFCE" w:rsidR="00E314E9" w:rsidRPr="00021608" w:rsidRDefault="00E041BB" w:rsidP="00167C6F">
            <w:pPr>
              <w:numPr>
                <w:ilvl w:val="0"/>
                <w:numId w:val="5"/>
              </w:numPr>
              <w:kinsoku w:val="0"/>
              <w:autoSpaceDE w:val="0"/>
              <w:autoSpaceDN w:val="0"/>
              <w:spacing w:line="274" w:lineRule="atLeast"/>
              <w:rPr>
                <w:rFonts w:cs="Times New Roman"/>
                <w:color w:val="FF0000"/>
              </w:rPr>
            </w:pPr>
            <w:r w:rsidRPr="00021608">
              <w:rPr>
                <w:rFonts w:cs="Times New Roman" w:hint="eastAsia"/>
                <w:color w:val="FF0000"/>
              </w:rPr>
              <w:t>細胞を</w:t>
            </w:r>
            <w:r w:rsidR="00021608" w:rsidRPr="00021608">
              <w:rPr>
                <w:rFonts w:cs="Times New Roman" w:hint="eastAsia"/>
                <w:color w:val="FF0000"/>
              </w:rPr>
              <w:t>細胞培養プレート（</w:t>
            </w:r>
            <w:r w:rsidR="00021608" w:rsidRPr="00021608">
              <w:rPr>
                <w:rFonts w:cs="Times New Roman" w:hint="eastAsia"/>
                <w:color w:val="FF0000"/>
              </w:rPr>
              <w:t>96</w:t>
            </w:r>
            <w:r w:rsidR="00021608" w:rsidRPr="00021608">
              <w:rPr>
                <w:rFonts w:cs="Times New Roman" w:hint="eastAsia"/>
                <w:color w:val="FF0000"/>
              </w:rPr>
              <w:t>穴）に分注し、</w:t>
            </w:r>
            <w:r w:rsidR="00021608" w:rsidRPr="00021608">
              <w:rPr>
                <w:rFonts w:cs="Times New Roman" w:hint="eastAsia"/>
                <w:color w:val="FF0000"/>
                <w:vertAlign w:val="superscript"/>
              </w:rPr>
              <w:t>3</w:t>
            </w:r>
            <w:r w:rsidR="00021608" w:rsidRPr="00021608">
              <w:rPr>
                <w:rFonts w:cs="Times New Roman" w:hint="eastAsia"/>
                <w:color w:val="FF0000"/>
              </w:rPr>
              <w:t>H-Tymidine</w:t>
            </w:r>
            <w:r w:rsidR="00021608" w:rsidRPr="00021608">
              <w:rPr>
                <w:rFonts w:cs="Times New Roman" w:hint="eastAsia"/>
                <w:color w:val="FF0000"/>
              </w:rPr>
              <w:t>を加える。</w:t>
            </w:r>
          </w:p>
          <w:p w14:paraId="417D99CE" w14:textId="0B0E4703" w:rsidR="00021608" w:rsidRPr="00021608" w:rsidRDefault="00021608" w:rsidP="00167C6F">
            <w:pPr>
              <w:numPr>
                <w:ilvl w:val="0"/>
                <w:numId w:val="5"/>
              </w:numPr>
              <w:kinsoku w:val="0"/>
              <w:autoSpaceDE w:val="0"/>
              <w:autoSpaceDN w:val="0"/>
              <w:spacing w:line="274" w:lineRule="atLeast"/>
              <w:rPr>
                <w:rFonts w:cs="Times New Roman"/>
                <w:color w:val="FF0000"/>
              </w:rPr>
            </w:pPr>
            <w:r w:rsidRPr="00021608">
              <w:rPr>
                <w:rFonts w:cs="Times New Roman" w:hint="eastAsia"/>
                <w:color w:val="FF0000"/>
              </w:rPr>
              <w:t>○～○時間経過後、セルハーベスターを用いて、細胞をガラス繊維フィルター上に回収する。</w:t>
            </w:r>
          </w:p>
          <w:p w14:paraId="16DD1A71" w14:textId="43635B8A" w:rsidR="00021608" w:rsidRPr="00021608" w:rsidRDefault="00021608" w:rsidP="00167C6F">
            <w:pPr>
              <w:numPr>
                <w:ilvl w:val="0"/>
                <w:numId w:val="5"/>
              </w:numPr>
              <w:kinsoku w:val="0"/>
              <w:autoSpaceDE w:val="0"/>
              <w:autoSpaceDN w:val="0"/>
              <w:spacing w:line="274" w:lineRule="atLeast"/>
              <w:rPr>
                <w:rFonts w:cs="Times New Roman"/>
                <w:color w:val="FF0000"/>
              </w:rPr>
            </w:pPr>
            <w:r w:rsidRPr="00021608">
              <w:rPr>
                <w:rFonts w:cs="Times New Roman" w:hint="eastAsia"/>
                <w:color w:val="FF0000"/>
              </w:rPr>
              <w:t>乾燥器を用いてフィルターを完全に乾燥させた後、各フィルターを別々にバイアルに入れ、液体シンチレーターを注入する。</w:t>
            </w:r>
          </w:p>
          <w:p w14:paraId="15D2C034" w14:textId="79928120" w:rsidR="00021608" w:rsidRPr="00021608" w:rsidRDefault="00021608" w:rsidP="00167C6F">
            <w:pPr>
              <w:numPr>
                <w:ilvl w:val="0"/>
                <w:numId w:val="5"/>
              </w:numPr>
              <w:kinsoku w:val="0"/>
              <w:autoSpaceDE w:val="0"/>
              <w:autoSpaceDN w:val="0"/>
              <w:spacing w:line="274" w:lineRule="atLeast"/>
              <w:rPr>
                <w:rFonts w:cs="Times New Roman"/>
                <w:color w:val="FF0000"/>
              </w:rPr>
            </w:pPr>
            <w:r w:rsidRPr="00021608">
              <w:rPr>
                <w:rFonts w:cs="Times New Roman" w:hint="eastAsia"/>
                <w:color w:val="FF0000"/>
              </w:rPr>
              <w:t>液体シンチレーションカウンタで</w:t>
            </w:r>
            <w:r w:rsidRPr="00021608">
              <w:rPr>
                <w:rFonts w:cs="Times New Roman" w:hint="eastAsia"/>
                <w:color w:val="FF0000"/>
                <w:vertAlign w:val="superscript"/>
              </w:rPr>
              <w:t>3</w:t>
            </w:r>
            <w:r w:rsidRPr="00021608">
              <w:rPr>
                <w:rFonts w:cs="Times New Roman" w:hint="eastAsia"/>
                <w:color w:val="FF0000"/>
              </w:rPr>
              <w:t>H</w:t>
            </w:r>
            <w:r w:rsidRPr="00021608">
              <w:rPr>
                <w:rFonts w:cs="Times New Roman" w:hint="eastAsia"/>
                <w:color w:val="FF0000"/>
              </w:rPr>
              <w:t>量を測定する。</w:t>
            </w:r>
          </w:p>
          <w:p w14:paraId="32AD02F7" w14:textId="269F0C69" w:rsidR="00E314E9" w:rsidRPr="00021608" w:rsidRDefault="00E314E9" w:rsidP="00904135">
            <w:pPr>
              <w:kinsoku w:val="0"/>
              <w:autoSpaceDE w:val="0"/>
              <w:autoSpaceDN w:val="0"/>
              <w:spacing w:line="274" w:lineRule="atLeast"/>
              <w:rPr>
                <w:rFonts w:cs="Times New Roman"/>
                <w:color w:val="FF0000"/>
              </w:rPr>
            </w:pPr>
          </w:p>
          <w:p w14:paraId="09A5630C" w14:textId="77777777" w:rsidR="00E314E9" w:rsidRPr="00021608" w:rsidRDefault="00E314E9" w:rsidP="00904135">
            <w:pPr>
              <w:kinsoku w:val="0"/>
              <w:autoSpaceDE w:val="0"/>
              <w:autoSpaceDN w:val="0"/>
              <w:spacing w:line="274" w:lineRule="atLeast"/>
              <w:rPr>
                <w:rFonts w:cs="Times New Roman"/>
                <w:color w:val="FF0000"/>
              </w:rPr>
            </w:pPr>
          </w:p>
          <w:p w14:paraId="684C9713" w14:textId="77777777" w:rsidR="00E314E9" w:rsidRPr="00021608" w:rsidRDefault="00E314E9" w:rsidP="00904135">
            <w:pPr>
              <w:kinsoku w:val="0"/>
              <w:autoSpaceDE w:val="0"/>
              <w:autoSpaceDN w:val="0"/>
              <w:spacing w:line="274" w:lineRule="atLeast"/>
              <w:rPr>
                <w:rFonts w:cs="Times New Roman"/>
                <w:color w:val="FF0000"/>
              </w:rPr>
            </w:pPr>
          </w:p>
          <w:p w14:paraId="5D4CA664" w14:textId="77777777" w:rsidR="00E314E9" w:rsidRPr="00021608" w:rsidRDefault="00E314E9" w:rsidP="00904135">
            <w:pPr>
              <w:kinsoku w:val="0"/>
              <w:autoSpaceDE w:val="0"/>
              <w:autoSpaceDN w:val="0"/>
              <w:spacing w:line="274" w:lineRule="atLeast"/>
              <w:rPr>
                <w:rFonts w:cs="Times New Roman"/>
                <w:color w:val="FF0000"/>
              </w:rPr>
            </w:pPr>
          </w:p>
        </w:tc>
        <w:tc>
          <w:tcPr>
            <w:tcW w:w="1251" w:type="dxa"/>
            <w:tcBorders>
              <w:top w:val="single" w:sz="4" w:space="0" w:color="000000"/>
              <w:left w:val="single" w:sz="4" w:space="0" w:color="000000"/>
              <w:bottom w:val="nil"/>
              <w:right w:val="single" w:sz="12" w:space="0" w:color="000000"/>
            </w:tcBorders>
            <w:tcPrChange w:id="70" w:author="齋藤　美希" w:date="2026-01-09T10:30:00Z" w16du:dateUtc="2026-01-09T01:30:00Z">
              <w:tcPr>
                <w:tcW w:w="1251" w:type="dxa"/>
                <w:tcBorders>
                  <w:top w:val="single" w:sz="4" w:space="0" w:color="000000"/>
                  <w:left w:val="single" w:sz="4" w:space="0" w:color="000000"/>
                  <w:bottom w:val="nil"/>
                  <w:right w:val="single" w:sz="12" w:space="0" w:color="000000"/>
                </w:tcBorders>
              </w:tcPr>
            </w:tcPrChange>
          </w:tcPr>
          <w:p w14:paraId="60983925" w14:textId="77777777" w:rsidR="00E314E9" w:rsidRPr="00021608" w:rsidRDefault="00E314E9" w:rsidP="00E041BB">
            <w:pPr>
              <w:kinsoku w:val="0"/>
              <w:autoSpaceDE w:val="0"/>
              <w:autoSpaceDN w:val="0"/>
              <w:rPr>
                <w:rFonts w:cs="Times New Roman"/>
                <w:color w:val="FF0000"/>
              </w:rPr>
            </w:pPr>
          </w:p>
          <w:p w14:paraId="4AD53315" w14:textId="149D80E5" w:rsidR="00E314E9" w:rsidRPr="00021608" w:rsidRDefault="005B215A" w:rsidP="00904135">
            <w:pPr>
              <w:kinsoku w:val="0"/>
              <w:autoSpaceDE w:val="0"/>
              <w:autoSpaceDN w:val="0"/>
              <w:spacing w:line="274" w:lineRule="atLeast"/>
              <w:rPr>
                <w:rFonts w:cs="Times New Roman"/>
                <w:color w:val="FF0000"/>
              </w:rPr>
            </w:pPr>
            <w:r w:rsidRPr="00021608">
              <w:rPr>
                <w:rFonts w:cs="Times New Roman" w:hint="eastAsia"/>
                <w:color w:val="FF0000"/>
              </w:rPr>
              <w:t>○時間</w:t>
            </w:r>
          </w:p>
          <w:p w14:paraId="70158305" w14:textId="06FF846D" w:rsidR="00E314E9" w:rsidRPr="00021608" w:rsidRDefault="00021608" w:rsidP="00904135">
            <w:pPr>
              <w:kinsoku w:val="0"/>
              <w:autoSpaceDE w:val="0"/>
              <w:autoSpaceDN w:val="0"/>
              <w:spacing w:line="274" w:lineRule="atLeast"/>
              <w:rPr>
                <w:rFonts w:cs="Times New Roman"/>
                <w:color w:val="FF0000"/>
              </w:rPr>
            </w:pPr>
            <w:r w:rsidRPr="00021608">
              <w:rPr>
                <w:rFonts w:cs="Times New Roman" w:hint="eastAsia"/>
                <w:color w:val="FF0000"/>
              </w:rPr>
              <w:t>○</w:t>
            </w:r>
            <w:r w:rsidRPr="00021608">
              <w:rPr>
                <w:rFonts w:cs="Times New Roman" w:hint="eastAsia"/>
                <w:color w:val="FF0000"/>
              </w:rPr>
              <w:t>~</w:t>
            </w:r>
            <w:r w:rsidRPr="00021608">
              <w:rPr>
                <w:rFonts w:cs="Times New Roman" w:hint="eastAsia"/>
                <w:color w:val="FF0000"/>
              </w:rPr>
              <w:t>○時間</w:t>
            </w:r>
          </w:p>
          <w:p w14:paraId="27622ACA" w14:textId="77777777" w:rsidR="00E314E9" w:rsidRPr="00021608" w:rsidRDefault="00E314E9" w:rsidP="00904135">
            <w:pPr>
              <w:kinsoku w:val="0"/>
              <w:autoSpaceDE w:val="0"/>
              <w:autoSpaceDN w:val="0"/>
              <w:spacing w:line="274" w:lineRule="atLeast"/>
              <w:rPr>
                <w:rFonts w:cs="Times New Roman"/>
                <w:color w:val="FF0000"/>
              </w:rPr>
            </w:pPr>
          </w:p>
          <w:p w14:paraId="7C104B57" w14:textId="343778D3" w:rsidR="00E314E9" w:rsidRPr="00021608" w:rsidRDefault="00021608" w:rsidP="00904135">
            <w:pPr>
              <w:kinsoku w:val="0"/>
              <w:autoSpaceDE w:val="0"/>
              <w:autoSpaceDN w:val="0"/>
              <w:spacing w:line="274" w:lineRule="atLeast"/>
              <w:rPr>
                <w:rFonts w:cs="Times New Roman"/>
                <w:color w:val="FF0000"/>
              </w:rPr>
            </w:pPr>
            <w:r w:rsidRPr="00021608">
              <w:rPr>
                <w:rFonts w:cs="Times New Roman" w:hint="eastAsia"/>
                <w:color w:val="FF0000"/>
              </w:rPr>
              <w:t>○時間</w:t>
            </w:r>
          </w:p>
          <w:p w14:paraId="18273F25" w14:textId="77777777" w:rsidR="00E314E9" w:rsidRPr="00021608" w:rsidRDefault="00E314E9" w:rsidP="00904135">
            <w:pPr>
              <w:kinsoku w:val="0"/>
              <w:autoSpaceDE w:val="0"/>
              <w:autoSpaceDN w:val="0"/>
              <w:spacing w:line="274" w:lineRule="atLeast"/>
              <w:rPr>
                <w:rFonts w:cs="Times New Roman"/>
                <w:color w:val="FF0000"/>
              </w:rPr>
            </w:pPr>
          </w:p>
          <w:p w14:paraId="34AE2FB4" w14:textId="6AD942B4" w:rsidR="00E314E9" w:rsidRPr="00021608" w:rsidRDefault="00021608" w:rsidP="00904135">
            <w:pPr>
              <w:kinsoku w:val="0"/>
              <w:autoSpaceDE w:val="0"/>
              <w:autoSpaceDN w:val="0"/>
              <w:spacing w:line="274" w:lineRule="atLeast"/>
              <w:rPr>
                <w:rFonts w:cs="Times New Roman"/>
                <w:color w:val="FF0000"/>
              </w:rPr>
            </w:pPr>
            <w:r w:rsidRPr="00021608">
              <w:rPr>
                <w:rFonts w:cs="Times New Roman" w:hint="eastAsia"/>
                <w:color w:val="FF0000"/>
              </w:rPr>
              <w:t>○時間</w:t>
            </w:r>
          </w:p>
          <w:p w14:paraId="6988C944" w14:textId="77777777" w:rsidR="00E314E9" w:rsidRPr="00021608" w:rsidRDefault="00E314E9" w:rsidP="00904135">
            <w:pPr>
              <w:kinsoku w:val="0"/>
              <w:autoSpaceDE w:val="0"/>
              <w:autoSpaceDN w:val="0"/>
              <w:spacing w:line="274" w:lineRule="atLeast"/>
              <w:rPr>
                <w:rFonts w:cs="Times New Roman"/>
                <w:color w:val="FF0000"/>
              </w:rPr>
            </w:pPr>
          </w:p>
          <w:p w14:paraId="3F9E2280" w14:textId="77777777" w:rsidR="00E314E9" w:rsidRPr="00021608" w:rsidRDefault="00E314E9" w:rsidP="00904135">
            <w:pPr>
              <w:kinsoku w:val="0"/>
              <w:autoSpaceDE w:val="0"/>
              <w:autoSpaceDN w:val="0"/>
              <w:spacing w:line="274" w:lineRule="atLeast"/>
              <w:rPr>
                <w:rFonts w:cs="Times New Roman"/>
                <w:color w:val="FF0000"/>
              </w:rPr>
            </w:pPr>
          </w:p>
          <w:p w14:paraId="45B40659" w14:textId="77777777" w:rsidR="00E314E9" w:rsidRPr="00021608" w:rsidRDefault="00E314E9" w:rsidP="00904135">
            <w:pPr>
              <w:kinsoku w:val="0"/>
              <w:autoSpaceDE w:val="0"/>
              <w:autoSpaceDN w:val="0"/>
              <w:spacing w:line="274" w:lineRule="atLeast"/>
              <w:rPr>
                <w:rFonts w:cs="Times New Roman"/>
                <w:color w:val="FF0000"/>
              </w:rPr>
            </w:pPr>
          </w:p>
          <w:p w14:paraId="2664649E" w14:textId="77777777" w:rsidR="00E314E9" w:rsidRPr="00021608" w:rsidRDefault="00E314E9" w:rsidP="00904135">
            <w:pPr>
              <w:kinsoku w:val="0"/>
              <w:autoSpaceDE w:val="0"/>
              <w:autoSpaceDN w:val="0"/>
              <w:spacing w:line="274" w:lineRule="atLeast"/>
              <w:rPr>
                <w:rFonts w:cs="Times New Roman"/>
                <w:color w:val="FF0000"/>
              </w:rPr>
            </w:pPr>
          </w:p>
        </w:tc>
      </w:tr>
      <w:tr w:rsidR="00E314E9" w14:paraId="5144D807" w14:textId="73C0AF00" w:rsidTr="007C1DE7">
        <w:tc>
          <w:tcPr>
            <w:tcW w:w="2400" w:type="dxa"/>
            <w:gridSpan w:val="6"/>
            <w:tcBorders>
              <w:top w:val="single" w:sz="4" w:space="0" w:color="000000"/>
              <w:left w:val="single" w:sz="12" w:space="0" w:color="000000"/>
              <w:bottom w:val="nil"/>
              <w:right w:val="single" w:sz="4" w:space="0" w:color="auto"/>
            </w:tcBorders>
            <w:tcPrChange w:id="71" w:author="齋藤　美希" w:date="2026-01-09T10:30:00Z" w16du:dateUtc="2026-01-09T01:30:00Z">
              <w:tcPr>
                <w:tcW w:w="2400" w:type="dxa"/>
                <w:gridSpan w:val="6"/>
                <w:tcBorders>
                  <w:top w:val="single" w:sz="4" w:space="0" w:color="000000"/>
                  <w:left w:val="single" w:sz="12" w:space="0" w:color="000000"/>
                  <w:bottom w:val="nil"/>
                  <w:right w:val="single" w:sz="4" w:space="0" w:color="auto"/>
                </w:tcBorders>
              </w:tcPr>
            </w:tcPrChange>
          </w:tcPr>
          <w:p w14:paraId="29E216AD" w14:textId="77777777" w:rsidR="00E314E9" w:rsidRDefault="00E314E9" w:rsidP="00904135">
            <w:pPr>
              <w:kinsoku w:val="0"/>
              <w:autoSpaceDE w:val="0"/>
              <w:autoSpaceDN w:val="0"/>
              <w:spacing w:line="274" w:lineRule="atLeast"/>
              <w:jc w:val="center"/>
              <w:rPr>
                <w:rFonts w:cs="Times New Roman"/>
                <w:color w:val="000000"/>
              </w:rPr>
            </w:pPr>
            <w:r>
              <w:rPr>
                <w:rFonts w:hint="eastAsia"/>
                <w:color w:val="000000"/>
              </w:rPr>
              <w:t>実験の安全性について</w:t>
            </w:r>
          </w:p>
          <w:p w14:paraId="0BF85796" w14:textId="25D7A422" w:rsidR="00E314E9" w:rsidRPr="00021608" w:rsidRDefault="00E314E9" w:rsidP="00E314E9">
            <w:pPr>
              <w:kinsoku w:val="0"/>
              <w:autoSpaceDE w:val="0"/>
              <w:autoSpaceDN w:val="0"/>
              <w:spacing w:line="274" w:lineRule="atLeast"/>
              <w:jc w:val="center"/>
              <w:rPr>
                <w:rFonts w:cs="Times New Roman"/>
                <w:color w:val="FF0000"/>
              </w:rPr>
            </w:pPr>
            <w:r>
              <w:rPr>
                <w:rFonts w:hint="eastAsia"/>
                <w:color w:val="000000"/>
              </w:rPr>
              <w:t>（必ず記載のこと。）</w:t>
            </w:r>
          </w:p>
        </w:tc>
        <w:tc>
          <w:tcPr>
            <w:tcW w:w="7970" w:type="dxa"/>
            <w:gridSpan w:val="12"/>
            <w:tcBorders>
              <w:top w:val="single" w:sz="4" w:space="0" w:color="000000"/>
              <w:left w:val="single" w:sz="4" w:space="0" w:color="auto"/>
              <w:bottom w:val="nil"/>
              <w:right w:val="single" w:sz="12" w:space="0" w:color="auto"/>
            </w:tcBorders>
            <w:tcPrChange w:id="72" w:author="齋藤　美希" w:date="2026-01-09T10:30:00Z" w16du:dateUtc="2026-01-09T01:30:00Z">
              <w:tcPr>
                <w:tcW w:w="7970" w:type="dxa"/>
                <w:gridSpan w:val="12"/>
                <w:tcBorders>
                  <w:top w:val="single" w:sz="4" w:space="0" w:color="000000"/>
                  <w:left w:val="single" w:sz="4" w:space="0" w:color="auto"/>
                  <w:bottom w:val="nil"/>
                  <w:right w:val="single" w:sz="12" w:space="0" w:color="auto"/>
                </w:tcBorders>
              </w:tcPr>
            </w:tcPrChange>
          </w:tcPr>
          <w:p w14:paraId="42069932" w14:textId="37B40267" w:rsidR="00E314E9" w:rsidRPr="00021608" w:rsidRDefault="00827798" w:rsidP="00021608">
            <w:pPr>
              <w:widowControl/>
              <w:overflowPunct/>
              <w:adjustRightInd/>
              <w:jc w:val="left"/>
              <w:textAlignment w:val="auto"/>
              <w:rPr>
                <w:rFonts w:cs="Times New Roman"/>
                <w:color w:val="FF0000"/>
              </w:rPr>
            </w:pPr>
            <w:r>
              <w:rPr>
                <w:rFonts w:cs="Times New Roman"/>
                <w:noProof/>
              </w:rPr>
              <mc:AlternateContent>
                <mc:Choice Requires="wps">
                  <w:drawing>
                    <wp:anchor distT="0" distB="0" distL="114300" distR="114300" simplePos="0" relativeHeight="251658752" behindDoc="0" locked="0" layoutInCell="1" allowOverlap="1" wp14:anchorId="7870D1F3" wp14:editId="6C37E75E">
                      <wp:simplePos x="0" y="0"/>
                      <wp:positionH relativeFrom="column">
                        <wp:posOffset>1935480</wp:posOffset>
                      </wp:positionH>
                      <wp:positionV relativeFrom="paragraph">
                        <wp:posOffset>391160</wp:posOffset>
                      </wp:positionV>
                      <wp:extent cx="257175" cy="247650"/>
                      <wp:effectExtent l="0" t="0" r="0" b="0"/>
                      <wp:wrapNone/>
                      <wp:docPr id="160446328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DE30FB" id="Oval 8" o:spid="_x0000_s1026" style="position:absolute;margin-left:152.4pt;margin-top:30.8pt;width:20.2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" filled="f" strokecolor="red" strokeweight="2.25pt">
                      <v:textbox inset="5.85pt,.7pt,5.85pt,.7pt"/>
                    </v:oval>
                  </w:pict>
                </mc:Fallback>
              </mc:AlternateContent>
            </w:r>
            <w:r w:rsidR="00021608" w:rsidRPr="00021608">
              <w:rPr>
                <w:rFonts w:cs="Times New Roman" w:hint="eastAsia"/>
                <w:color w:val="FF0000"/>
              </w:rPr>
              <w:t>作業はポリエチレンろ紙を敷いたバットの中で行い、作業中は常に手袋を着用するなど汚染に注意する。</w:t>
            </w:r>
          </w:p>
        </w:tc>
      </w:tr>
      <w:tr w:rsidR="00E314E9" w14:paraId="61E7F74B" w14:textId="77777777" w:rsidTr="007C1DE7">
        <w:tc>
          <w:tcPr>
            <w:tcW w:w="1845" w:type="dxa"/>
            <w:gridSpan w:val="4"/>
            <w:tcBorders>
              <w:top w:val="single" w:sz="4" w:space="0" w:color="000000"/>
              <w:left w:val="single" w:sz="12" w:space="0" w:color="000000"/>
              <w:bottom w:val="nil"/>
              <w:right w:val="single" w:sz="4" w:space="0" w:color="auto"/>
            </w:tcBorders>
            <w:tcPrChange w:id="73" w:author="齋藤　美希" w:date="2026-01-09T10:30:00Z" w16du:dateUtc="2026-01-09T01:30:00Z">
              <w:tcPr>
                <w:tcW w:w="1845" w:type="dxa"/>
                <w:gridSpan w:val="4"/>
                <w:tcBorders>
                  <w:top w:val="single" w:sz="4" w:space="0" w:color="000000"/>
                  <w:left w:val="single" w:sz="12" w:space="0" w:color="000000"/>
                  <w:bottom w:val="nil"/>
                  <w:right w:val="single" w:sz="4" w:space="0" w:color="auto"/>
                </w:tcBorders>
              </w:tcPr>
            </w:tcPrChange>
          </w:tcPr>
          <w:p w14:paraId="592069C5" w14:textId="77777777" w:rsidR="00E314E9" w:rsidRDefault="00E314E9" w:rsidP="00904135">
            <w:pPr>
              <w:kinsoku w:val="0"/>
              <w:autoSpaceDE w:val="0"/>
              <w:autoSpaceDN w:val="0"/>
              <w:spacing w:line="274" w:lineRule="exact"/>
              <w:jc w:val="center"/>
              <w:rPr>
                <w:rFonts w:cs="Times New Roman"/>
              </w:rPr>
            </w:pPr>
            <w:r>
              <w:rPr>
                <w:rFonts w:hint="eastAsia"/>
              </w:rPr>
              <w:t>実験室内使用機器</w:t>
            </w:r>
          </w:p>
        </w:tc>
        <w:tc>
          <w:tcPr>
            <w:tcW w:w="1746" w:type="dxa"/>
            <w:gridSpan w:val="3"/>
            <w:tcBorders>
              <w:top w:val="single" w:sz="4" w:space="0" w:color="000000"/>
              <w:left w:val="single" w:sz="4" w:space="0" w:color="auto"/>
              <w:bottom w:val="nil"/>
              <w:right w:val="single" w:sz="4" w:space="0" w:color="000000"/>
            </w:tcBorders>
            <w:tcPrChange w:id="74" w:author="齋藤　美希" w:date="2026-01-09T10:30:00Z" w16du:dateUtc="2026-01-09T01:30:00Z">
              <w:tcPr>
                <w:tcW w:w="1746" w:type="dxa"/>
                <w:gridSpan w:val="3"/>
                <w:tcBorders>
                  <w:top w:val="single" w:sz="4" w:space="0" w:color="000000"/>
                  <w:left w:val="single" w:sz="4" w:space="0" w:color="auto"/>
                  <w:bottom w:val="nil"/>
                  <w:right w:val="single" w:sz="4" w:space="0" w:color="000000"/>
                </w:tcBorders>
              </w:tcPr>
            </w:tcPrChange>
          </w:tcPr>
          <w:p w14:paraId="4B86939E" w14:textId="35D9802C" w:rsidR="00E314E9" w:rsidRDefault="00E314E9" w:rsidP="00904135">
            <w:pPr>
              <w:kinsoku w:val="0"/>
              <w:autoSpaceDE w:val="0"/>
              <w:autoSpaceDN w:val="0"/>
              <w:spacing w:line="274" w:lineRule="exact"/>
              <w:rPr>
                <w:rFonts w:cs="Times New Roman"/>
              </w:rPr>
            </w:pPr>
            <w:r>
              <w:t>3.</w:t>
            </w:r>
            <w:r>
              <w:rPr>
                <w:rFonts w:hint="eastAsia"/>
                <w:spacing w:val="1"/>
                <w:w w:val="79"/>
                <w:fitText w:val="1330" w:id="-761605632"/>
                <w:rPrChange w:id="75" w:author="齋藤　美希" w:date="2026-01-09T10:38:00Z" w16du:dateUtc="2026-01-09T01:38:00Z">
                  <w:rPr>
                    <w:rFonts w:hint="eastAsia"/>
                    <w:w w:val="79"/>
                  </w:rPr>
                </w:rPrChange>
              </w:rPr>
              <w:t>ﾌﾙｵﾛｲﾒｰｼﾞｱﾅﾗｲｻﾞ</w:t>
            </w:r>
            <w:r>
              <w:rPr>
                <w:rFonts w:hint="eastAsia"/>
                <w:spacing w:val="3"/>
                <w:w w:val="79"/>
                <w:fitText w:val="1330" w:id="-761605632"/>
                <w:rPrChange w:id="76" w:author="齋藤　美希" w:date="2026-01-09T10:38:00Z" w16du:dateUtc="2026-01-09T01:38:00Z">
                  <w:rPr>
                    <w:rFonts w:hint="eastAsia"/>
                    <w:spacing w:val="2"/>
                    <w:w w:val="79"/>
                  </w:rPr>
                </w:rPrChange>
              </w:rPr>
              <w:t>ｰ</w:t>
            </w:r>
          </w:p>
        </w:tc>
        <w:tc>
          <w:tcPr>
            <w:tcW w:w="1984" w:type="dxa"/>
            <w:gridSpan w:val="3"/>
            <w:tcBorders>
              <w:top w:val="single" w:sz="4" w:space="0" w:color="000000"/>
              <w:left w:val="single" w:sz="4" w:space="0" w:color="000000"/>
              <w:bottom w:val="nil"/>
              <w:right w:val="single" w:sz="4" w:space="0" w:color="000000"/>
            </w:tcBorders>
            <w:tcPrChange w:id="77" w:author="齋藤　美希" w:date="2026-01-09T10:30:00Z" w16du:dateUtc="2026-01-09T01:30:00Z">
              <w:tcPr>
                <w:tcW w:w="1984" w:type="dxa"/>
                <w:gridSpan w:val="3"/>
                <w:tcBorders>
                  <w:top w:val="single" w:sz="4" w:space="0" w:color="000000"/>
                  <w:left w:val="single" w:sz="4" w:space="0" w:color="000000"/>
                  <w:bottom w:val="nil"/>
                  <w:right w:val="single" w:sz="4" w:space="0" w:color="000000"/>
                </w:tcBorders>
              </w:tcPr>
            </w:tcPrChange>
          </w:tcPr>
          <w:p w14:paraId="04D9E134" w14:textId="790FFFA5" w:rsidR="00E314E9" w:rsidRDefault="00827798" w:rsidP="00904135">
            <w:pPr>
              <w:kinsoku w:val="0"/>
              <w:autoSpaceDE w:val="0"/>
              <w:autoSpaceDN w:val="0"/>
              <w:spacing w:line="274" w:lineRule="exact"/>
              <w:rPr>
                <w:rFonts w:cs="Times New Roman"/>
              </w:rPr>
            </w:pPr>
            <w:r>
              <w:rPr>
                <w:rFonts w:cs="Times New Roman"/>
                <w:noProof/>
              </w:rPr>
              <mc:AlternateContent>
                <mc:Choice Requires="wps">
                  <w:drawing>
                    <wp:anchor distT="0" distB="0" distL="114300" distR="114300" simplePos="0" relativeHeight="251659776" behindDoc="0" locked="0" layoutInCell="1" allowOverlap="1" wp14:anchorId="7870D1F3" wp14:editId="42134A23">
                      <wp:simplePos x="0" y="0"/>
                      <wp:positionH relativeFrom="column">
                        <wp:posOffset>1169670</wp:posOffset>
                      </wp:positionH>
                      <wp:positionV relativeFrom="paragraph">
                        <wp:posOffset>178435</wp:posOffset>
                      </wp:positionV>
                      <wp:extent cx="257175" cy="247650"/>
                      <wp:effectExtent l="0" t="0" r="0" b="0"/>
                      <wp:wrapNone/>
                      <wp:docPr id="86404990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60C1F9" id="Oval 9" o:spid="_x0000_s1026" style="position:absolute;margin-left:92.1pt;margin-top:14.05pt;width:20.25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" filled="f" strokecolor="red" strokeweight="2.25pt">
                      <v:textbox inset="5.85pt,.7pt,5.85pt,.7pt"/>
                    </v:oval>
                  </w:pict>
                </mc:Fallback>
              </mc:AlternateContent>
            </w:r>
            <w:r w:rsidR="00E314E9">
              <w:t xml:space="preserve">6. </w:t>
            </w:r>
            <w:r w:rsidR="00E314E9">
              <w:rPr>
                <w:rFonts w:hint="eastAsia"/>
              </w:rPr>
              <w:t>ウォーターバス</w:t>
            </w:r>
          </w:p>
        </w:tc>
        <w:tc>
          <w:tcPr>
            <w:tcW w:w="1701" w:type="dxa"/>
            <w:gridSpan w:val="3"/>
            <w:tcBorders>
              <w:top w:val="single" w:sz="4" w:space="0" w:color="000000"/>
              <w:left w:val="single" w:sz="4" w:space="0" w:color="000000"/>
              <w:bottom w:val="nil"/>
              <w:right w:val="single" w:sz="4" w:space="0" w:color="000000"/>
            </w:tcBorders>
            <w:tcPrChange w:id="78" w:author="齋藤　美希" w:date="2026-01-09T10:30:00Z" w16du:dateUtc="2026-01-09T01:30:00Z">
              <w:tcPr>
                <w:tcW w:w="1701" w:type="dxa"/>
                <w:gridSpan w:val="3"/>
                <w:tcBorders>
                  <w:top w:val="single" w:sz="4" w:space="0" w:color="000000"/>
                  <w:left w:val="single" w:sz="4" w:space="0" w:color="000000"/>
                  <w:bottom w:val="nil"/>
                  <w:right w:val="single" w:sz="4" w:space="0" w:color="000000"/>
                </w:tcBorders>
              </w:tcPr>
            </w:tcPrChange>
          </w:tcPr>
          <w:p w14:paraId="35A14256" w14:textId="77777777" w:rsidR="00E314E9" w:rsidRDefault="00E314E9" w:rsidP="00904135">
            <w:pPr>
              <w:kinsoku w:val="0"/>
              <w:autoSpaceDE w:val="0"/>
              <w:autoSpaceDN w:val="0"/>
              <w:spacing w:line="274" w:lineRule="exact"/>
              <w:rPr>
                <w:rFonts w:cs="Times New Roman"/>
              </w:rPr>
            </w:pPr>
            <w:r>
              <w:t>9.</w:t>
            </w:r>
            <w:r>
              <w:rPr>
                <w:rFonts w:cs="Times New Roman"/>
              </w:rPr>
              <w:t xml:space="preserve"> </w:t>
            </w:r>
            <w:r>
              <w:rPr>
                <w:rFonts w:hint="eastAsia"/>
              </w:rPr>
              <w:t>冷蔵庫</w:t>
            </w:r>
          </w:p>
        </w:tc>
        <w:tc>
          <w:tcPr>
            <w:tcW w:w="1843" w:type="dxa"/>
            <w:gridSpan w:val="4"/>
            <w:tcBorders>
              <w:top w:val="single" w:sz="4" w:space="0" w:color="000000"/>
              <w:left w:val="single" w:sz="4" w:space="0" w:color="000000"/>
              <w:bottom w:val="nil"/>
              <w:right w:val="single" w:sz="4" w:space="0" w:color="000000"/>
            </w:tcBorders>
            <w:tcPrChange w:id="79" w:author="齋藤　美希" w:date="2026-01-09T10:30:00Z" w16du:dateUtc="2026-01-09T01:30:00Z">
              <w:tcPr>
                <w:tcW w:w="1843" w:type="dxa"/>
                <w:gridSpan w:val="4"/>
                <w:tcBorders>
                  <w:top w:val="single" w:sz="4" w:space="0" w:color="000000"/>
                  <w:left w:val="single" w:sz="4" w:space="0" w:color="000000"/>
                  <w:bottom w:val="nil"/>
                  <w:right w:val="single" w:sz="4" w:space="0" w:color="000000"/>
                </w:tcBorders>
              </w:tcPr>
            </w:tcPrChange>
          </w:tcPr>
          <w:p w14:paraId="067AAACC" w14:textId="77777777" w:rsidR="00E314E9" w:rsidRDefault="00E314E9" w:rsidP="00904135">
            <w:pPr>
              <w:kinsoku w:val="0"/>
              <w:autoSpaceDE w:val="0"/>
              <w:autoSpaceDN w:val="0"/>
              <w:spacing w:line="274" w:lineRule="exact"/>
              <w:rPr>
                <w:rFonts w:cs="Times New Roman"/>
              </w:rPr>
            </w:pPr>
            <w:r>
              <w:rPr>
                <w:rFonts w:hint="eastAsia"/>
              </w:rPr>
              <w:t>実験者持込み機器</w:t>
            </w:r>
          </w:p>
        </w:tc>
        <w:tc>
          <w:tcPr>
            <w:tcW w:w="1251" w:type="dxa"/>
            <w:tcBorders>
              <w:top w:val="single" w:sz="4" w:space="0" w:color="000000"/>
              <w:left w:val="single" w:sz="4" w:space="0" w:color="000000"/>
              <w:right w:val="single" w:sz="12" w:space="0" w:color="000000"/>
            </w:tcBorders>
            <w:tcPrChange w:id="80" w:author="齋藤　美希" w:date="2026-01-09T10:30:00Z" w16du:dateUtc="2026-01-09T01:30:00Z">
              <w:tcPr>
                <w:tcW w:w="1251" w:type="dxa"/>
                <w:tcBorders>
                  <w:top w:val="single" w:sz="4" w:space="0" w:color="000000"/>
                  <w:left w:val="single" w:sz="4" w:space="0" w:color="000000"/>
                  <w:right w:val="single" w:sz="12" w:space="0" w:color="000000"/>
                </w:tcBorders>
              </w:tcPr>
            </w:tcPrChange>
          </w:tcPr>
          <w:p w14:paraId="2AF70783" w14:textId="77777777" w:rsidR="00E314E9" w:rsidRDefault="00E314E9" w:rsidP="00904135">
            <w:pPr>
              <w:kinsoku w:val="0"/>
              <w:autoSpaceDE w:val="0"/>
              <w:autoSpaceDN w:val="0"/>
              <w:spacing w:line="274" w:lineRule="exact"/>
              <w:rPr>
                <w:rFonts w:cs="Times New Roman"/>
              </w:rPr>
            </w:pPr>
          </w:p>
        </w:tc>
      </w:tr>
      <w:tr w:rsidR="00E314E9" w14:paraId="1D2EEB60" w14:textId="77777777" w:rsidTr="007C1DE7">
        <w:tc>
          <w:tcPr>
            <w:tcW w:w="1845" w:type="dxa"/>
            <w:gridSpan w:val="4"/>
            <w:tcBorders>
              <w:top w:val="single" w:sz="4" w:space="0" w:color="000000"/>
              <w:left w:val="single" w:sz="12" w:space="0" w:color="000000"/>
              <w:bottom w:val="nil"/>
              <w:right w:val="single" w:sz="4" w:space="0" w:color="auto"/>
            </w:tcBorders>
            <w:tcPrChange w:id="81" w:author="齋藤　美希" w:date="2026-01-09T10:30:00Z" w16du:dateUtc="2026-01-09T01:30:00Z">
              <w:tcPr>
                <w:tcW w:w="1845" w:type="dxa"/>
                <w:gridSpan w:val="4"/>
                <w:tcBorders>
                  <w:top w:val="single" w:sz="4" w:space="0" w:color="000000"/>
                  <w:left w:val="single" w:sz="12" w:space="0" w:color="000000"/>
                  <w:bottom w:val="nil"/>
                  <w:right w:val="single" w:sz="4" w:space="0" w:color="auto"/>
                </w:tcBorders>
              </w:tcPr>
            </w:tcPrChange>
          </w:tcPr>
          <w:p w14:paraId="1B06D5C2" w14:textId="490D823B" w:rsidR="00E314E9" w:rsidRDefault="00E314E9" w:rsidP="00904135">
            <w:pPr>
              <w:kinsoku w:val="0"/>
              <w:autoSpaceDE w:val="0"/>
              <w:autoSpaceDN w:val="0"/>
              <w:spacing w:line="274" w:lineRule="exact"/>
              <w:rPr>
                <w:rFonts w:cs="Times New Roman"/>
              </w:rPr>
            </w:pPr>
            <w:r>
              <w:t>1.</w:t>
            </w:r>
            <w:r>
              <w:rPr>
                <w:rFonts w:hint="eastAsia"/>
                <w:w w:val="50"/>
              </w:rPr>
              <w:t>液体シンチレーションカウンタ</w:t>
            </w:r>
          </w:p>
        </w:tc>
        <w:tc>
          <w:tcPr>
            <w:tcW w:w="1746" w:type="dxa"/>
            <w:gridSpan w:val="3"/>
            <w:tcBorders>
              <w:top w:val="single" w:sz="4" w:space="0" w:color="000000"/>
              <w:left w:val="single" w:sz="4" w:space="0" w:color="auto"/>
              <w:bottom w:val="nil"/>
              <w:right w:val="single" w:sz="4" w:space="0" w:color="000000"/>
            </w:tcBorders>
            <w:tcPrChange w:id="82" w:author="齋藤　美希" w:date="2026-01-09T10:30:00Z" w16du:dateUtc="2026-01-09T01:30:00Z">
              <w:tcPr>
                <w:tcW w:w="1746" w:type="dxa"/>
                <w:gridSpan w:val="3"/>
                <w:tcBorders>
                  <w:top w:val="single" w:sz="4" w:space="0" w:color="000000"/>
                  <w:left w:val="single" w:sz="4" w:space="0" w:color="auto"/>
                  <w:bottom w:val="nil"/>
                  <w:right w:val="single" w:sz="4" w:space="0" w:color="000000"/>
                </w:tcBorders>
              </w:tcPr>
            </w:tcPrChange>
          </w:tcPr>
          <w:p w14:paraId="70434153" w14:textId="1111E4B4" w:rsidR="00E314E9" w:rsidRDefault="00E314E9" w:rsidP="00904135">
            <w:pPr>
              <w:kinsoku w:val="0"/>
              <w:autoSpaceDE w:val="0"/>
              <w:autoSpaceDN w:val="0"/>
              <w:spacing w:line="274" w:lineRule="exact"/>
              <w:rPr>
                <w:rFonts w:cs="Times New Roman"/>
              </w:rPr>
            </w:pPr>
            <w:r>
              <w:t xml:space="preserve">4. </w:t>
            </w:r>
            <w:r>
              <w:rPr>
                <w:rFonts w:hint="eastAsia"/>
              </w:rPr>
              <w:t>遠心機</w:t>
            </w:r>
          </w:p>
        </w:tc>
        <w:tc>
          <w:tcPr>
            <w:tcW w:w="1984" w:type="dxa"/>
            <w:gridSpan w:val="3"/>
            <w:tcBorders>
              <w:top w:val="single" w:sz="4" w:space="0" w:color="000000"/>
              <w:left w:val="single" w:sz="4" w:space="0" w:color="000000"/>
              <w:bottom w:val="nil"/>
              <w:right w:val="single" w:sz="4" w:space="0" w:color="000000"/>
            </w:tcBorders>
            <w:tcPrChange w:id="83" w:author="齋藤　美希" w:date="2026-01-09T10:30:00Z" w16du:dateUtc="2026-01-09T01:30:00Z">
              <w:tcPr>
                <w:tcW w:w="1984" w:type="dxa"/>
                <w:gridSpan w:val="3"/>
                <w:tcBorders>
                  <w:top w:val="single" w:sz="4" w:space="0" w:color="000000"/>
                  <w:left w:val="single" w:sz="4" w:space="0" w:color="000000"/>
                  <w:bottom w:val="nil"/>
                  <w:right w:val="single" w:sz="4" w:space="0" w:color="000000"/>
                </w:tcBorders>
              </w:tcPr>
            </w:tcPrChange>
          </w:tcPr>
          <w:p w14:paraId="5F2E02CA" w14:textId="77777777" w:rsidR="00E314E9" w:rsidRDefault="00E314E9" w:rsidP="00904135">
            <w:pPr>
              <w:kinsoku w:val="0"/>
              <w:autoSpaceDE w:val="0"/>
              <w:autoSpaceDN w:val="0"/>
              <w:spacing w:line="274" w:lineRule="exact"/>
              <w:rPr>
                <w:rFonts w:cs="Times New Roman"/>
              </w:rPr>
            </w:pPr>
            <w:r>
              <w:t xml:space="preserve">7. </w:t>
            </w:r>
            <w:r>
              <w:rPr>
                <w:rFonts w:hint="eastAsia"/>
              </w:rPr>
              <w:t>アスピレーター</w:t>
            </w:r>
          </w:p>
        </w:tc>
        <w:tc>
          <w:tcPr>
            <w:tcW w:w="1701" w:type="dxa"/>
            <w:gridSpan w:val="3"/>
            <w:tcBorders>
              <w:top w:val="single" w:sz="4" w:space="0" w:color="000000"/>
              <w:left w:val="single" w:sz="4" w:space="0" w:color="000000"/>
              <w:bottom w:val="nil"/>
              <w:right w:val="single" w:sz="4" w:space="0" w:color="000000"/>
            </w:tcBorders>
            <w:tcPrChange w:id="84" w:author="齋藤　美希" w:date="2026-01-09T10:30:00Z" w16du:dateUtc="2026-01-09T01:30:00Z">
              <w:tcPr>
                <w:tcW w:w="1701" w:type="dxa"/>
                <w:gridSpan w:val="3"/>
                <w:tcBorders>
                  <w:top w:val="single" w:sz="4" w:space="0" w:color="000000"/>
                  <w:left w:val="single" w:sz="4" w:space="0" w:color="000000"/>
                  <w:bottom w:val="nil"/>
                  <w:right w:val="single" w:sz="4" w:space="0" w:color="000000"/>
                </w:tcBorders>
              </w:tcPr>
            </w:tcPrChange>
          </w:tcPr>
          <w:p w14:paraId="032DE01F" w14:textId="77777777" w:rsidR="00E314E9" w:rsidRDefault="00E314E9" w:rsidP="00904135">
            <w:pPr>
              <w:kinsoku w:val="0"/>
              <w:autoSpaceDE w:val="0"/>
              <w:autoSpaceDN w:val="0"/>
              <w:spacing w:line="274" w:lineRule="exact"/>
              <w:rPr>
                <w:rFonts w:cs="Times New Roman"/>
              </w:rPr>
            </w:pPr>
            <w:r>
              <w:t>10.</w:t>
            </w:r>
            <w:r>
              <w:rPr>
                <w:rFonts w:cs="Times New Roman"/>
              </w:rPr>
              <w:t xml:space="preserve"> </w:t>
            </w:r>
            <w:r>
              <w:rPr>
                <w:rFonts w:hint="eastAsia"/>
              </w:rPr>
              <w:t>フリーザー</w:t>
            </w:r>
          </w:p>
        </w:tc>
        <w:tc>
          <w:tcPr>
            <w:tcW w:w="1843" w:type="dxa"/>
            <w:gridSpan w:val="4"/>
            <w:tcBorders>
              <w:top w:val="single" w:sz="4" w:space="0" w:color="000000"/>
              <w:left w:val="single" w:sz="4" w:space="0" w:color="000000"/>
              <w:bottom w:val="nil"/>
              <w:right w:val="single" w:sz="4" w:space="0" w:color="000000"/>
            </w:tcBorders>
            <w:tcPrChange w:id="85" w:author="齋藤　美希" w:date="2026-01-09T10:30:00Z" w16du:dateUtc="2026-01-09T01:30:00Z">
              <w:tcPr>
                <w:tcW w:w="1843" w:type="dxa"/>
                <w:gridSpan w:val="4"/>
                <w:tcBorders>
                  <w:top w:val="single" w:sz="4" w:space="0" w:color="000000"/>
                  <w:left w:val="single" w:sz="4" w:space="0" w:color="000000"/>
                  <w:bottom w:val="nil"/>
                  <w:right w:val="single" w:sz="4" w:space="0" w:color="000000"/>
                </w:tcBorders>
              </w:tcPr>
            </w:tcPrChange>
          </w:tcPr>
          <w:p w14:paraId="11FBA57C" w14:textId="4A83D091" w:rsidR="00E314E9" w:rsidRDefault="00E314E9" w:rsidP="00904135">
            <w:pPr>
              <w:kinsoku w:val="0"/>
              <w:autoSpaceDE w:val="0"/>
              <w:autoSpaceDN w:val="0"/>
              <w:spacing w:line="274" w:lineRule="exact"/>
              <w:rPr>
                <w:rFonts w:cs="Times New Roman"/>
              </w:rPr>
            </w:pPr>
          </w:p>
        </w:tc>
        <w:tc>
          <w:tcPr>
            <w:tcW w:w="1251" w:type="dxa"/>
            <w:tcBorders>
              <w:left w:val="single" w:sz="4" w:space="0" w:color="000000"/>
              <w:bottom w:val="nil"/>
              <w:right w:val="single" w:sz="12" w:space="0" w:color="000000"/>
            </w:tcBorders>
            <w:tcPrChange w:id="86" w:author="齋藤　美希" w:date="2026-01-09T10:30:00Z" w16du:dateUtc="2026-01-09T01:30:00Z">
              <w:tcPr>
                <w:tcW w:w="1251" w:type="dxa"/>
                <w:tcBorders>
                  <w:left w:val="single" w:sz="4" w:space="0" w:color="000000"/>
                  <w:bottom w:val="nil"/>
                  <w:right w:val="single" w:sz="12" w:space="0" w:color="000000"/>
                </w:tcBorders>
              </w:tcPr>
            </w:tcPrChange>
          </w:tcPr>
          <w:p w14:paraId="7E083D91" w14:textId="77777777" w:rsidR="00E314E9" w:rsidRDefault="00E314E9" w:rsidP="00904135">
            <w:pPr>
              <w:kinsoku w:val="0"/>
              <w:autoSpaceDE w:val="0"/>
              <w:autoSpaceDN w:val="0"/>
              <w:spacing w:line="274" w:lineRule="exact"/>
              <w:rPr>
                <w:rFonts w:cs="Times New Roman"/>
              </w:rPr>
            </w:pPr>
          </w:p>
        </w:tc>
      </w:tr>
      <w:tr w:rsidR="00E314E9" w14:paraId="7DD27A32" w14:textId="77777777" w:rsidTr="007C1DE7">
        <w:tc>
          <w:tcPr>
            <w:tcW w:w="1845" w:type="dxa"/>
            <w:gridSpan w:val="4"/>
            <w:tcBorders>
              <w:top w:val="single" w:sz="4" w:space="0" w:color="000000"/>
              <w:left w:val="single" w:sz="12" w:space="0" w:color="000000"/>
              <w:bottom w:val="single" w:sz="12" w:space="0" w:color="000000"/>
              <w:right w:val="single" w:sz="4" w:space="0" w:color="auto"/>
            </w:tcBorders>
            <w:tcPrChange w:id="87" w:author="齋藤　美希" w:date="2026-01-09T10:30:00Z" w16du:dateUtc="2026-01-09T01:30:00Z">
              <w:tcPr>
                <w:tcW w:w="1845" w:type="dxa"/>
                <w:gridSpan w:val="4"/>
                <w:tcBorders>
                  <w:top w:val="single" w:sz="4" w:space="0" w:color="000000"/>
                  <w:left w:val="single" w:sz="12" w:space="0" w:color="000000"/>
                  <w:bottom w:val="single" w:sz="12" w:space="0" w:color="000000"/>
                  <w:right w:val="single" w:sz="4" w:space="0" w:color="auto"/>
                </w:tcBorders>
              </w:tcPr>
            </w:tcPrChange>
          </w:tcPr>
          <w:p w14:paraId="2C08738E" w14:textId="411BECC0" w:rsidR="00E314E9" w:rsidRPr="009C37EE" w:rsidRDefault="00827798" w:rsidP="00904135">
            <w:pPr>
              <w:kinsoku w:val="0"/>
              <w:autoSpaceDE w:val="0"/>
              <w:autoSpaceDN w:val="0"/>
              <w:spacing w:beforeLines="50" w:before="167" w:line="138" w:lineRule="exact"/>
              <w:rPr>
                <w:rFonts w:cs="Times New Roman"/>
              </w:rPr>
            </w:pPr>
            <w:r>
              <w:rPr>
                <w:rFonts w:cs="Times New Roman"/>
                <w:noProof/>
                <w:color w:val="FF0000"/>
              </w:rPr>
              <mc:AlternateContent>
                <mc:Choice Requires="wps">
                  <w:drawing>
                    <wp:anchor distT="0" distB="0" distL="114300" distR="114300" simplePos="0" relativeHeight="251656704" behindDoc="0" locked="0" layoutInCell="1" allowOverlap="1" wp14:anchorId="7870D1F3" wp14:editId="0BCC8BCD">
                      <wp:simplePos x="0" y="0"/>
                      <wp:positionH relativeFrom="column">
                        <wp:posOffset>1068705</wp:posOffset>
                      </wp:positionH>
                      <wp:positionV relativeFrom="paragraph">
                        <wp:posOffset>8255</wp:posOffset>
                      </wp:positionV>
                      <wp:extent cx="257175" cy="247650"/>
                      <wp:effectExtent l="0" t="0" r="0" b="0"/>
                      <wp:wrapNone/>
                      <wp:docPr id="203808232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EBB8AE" id="Oval 6" o:spid="_x0000_s1026" style="position:absolute;margin-left:84.15pt;margin-top:.65pt;width:20.25pt;height: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" filled="f" strokecolor="red" strokeweight="2.25pt">
                      <v:textbox inset="5.85pt,.7pt,5.85pt,.7pt"/>
                    </v:oval>
                  </w:pict>
                </mc:Fallback>
              </mc:AlternateContent>
            </w:r>
            <w:r w:rsidR="00E314E9">
              <w:t>2.</w:t>
            </w:r>
            <w:r w:rsidR="00E314E9">
              <w:rPr>
                <w:rFonts w:hint="eastAsia"/>
                <w:w w:val="50"/>
              </w:rPr>
              <w:t>オートウエルガンマカウンタ</w:t>
            </w:r>
          </w:p>
        </w:tc>
        <w:tc>
          <w:tcPr>
            <w:tcW w:w="1746" w:type="dxa"/>
            <w:gridSpan w:val="3"/>
            <w:tcBorders>
              <w:top w:val="single" w:sz="4" w:space="0" w:color="000000"/>
              <w:left w:val="single" w:sz="4" w:space="0" w:color="auto"/>
              <w:bottom w:val="single" w:sz="12" w:space="0" w:color="000000"/>
              <w:right w:val="single" w:sz="4" w:space="0" w:color="000000"/>
            </w:tcBorders>
            <w:tcPrChange w:id="88" w:author="齋藤　美希" w:date="2026-01-09T10:30:00Z" w16du:dateUtc="2026-01-09T01:30:00Z">
              <w:tcPr>
                <w:tcW w:w="1746" w:type="dxa"/>
                <w:gridSpan w:val="3"/>
                <w:tcBorders>
                  <w:top w:val="single" w:sz="4" w:space="0" w:color="000000"/>
                  <w:left w:val="single" w:sz="4" w:space="0" w:color="auto"/>
                  <w:bottom w:val="single" w:sz="12" w:space="0" w:color="000000"/>
                  <w:right w:val="single" w:sz="4" w:space="0" w:color="000000"/>
                </w:tcBorders>
              </w:tcPr>
            </w:tcPrChange>
          </w:tcPr>
          <w:p w14:paraId="5B45D278" w14:textId="625685EE" w:rsidR="00E314E9" w:rsidRDefault="00827798" w:rsidP="00904135">
            <w:pPr>
              <w:kinsoku w:val="0"/>
              <w:autoSpaceDE w:val="0"/>
              <w:autoSpaceDN w:val="0"/>
              <w:spacing w:beforeLines="50" w:before="167" w:line="138" w:lineRule="exact"/>
              <w:rPr>
                <w:rFonts w:cs="Times New Roman"/>
              </w:rPr>
            </w:pPr>
            <w:r>
              <w:rPr>
                <w:rFonts w:cs="Times New Roman"/>
                <w:noProof/>
                <w:color w:val="FF0000"/>
              </w:rPr>
              <mc:AlternateContent>
                <mc:Choice Requires="wps">
                  <w:drawing>
                    <wp:anchor distT="0" distB="0" distL="114300" distR="114300" simplePos="0" relativeHeight="251657728" behindDoc="0" locked="0" layoutInCell="1" allowOverlap="1" wp14:anchorId="7870D1F3" wp14:editId="7F831200">
                      <wp:simplePos x="0" y="0"/>
                      <wp:positionH relativeFrom="column">
                        <wp:posOffset>1030605</wp:posOffset>
                      </wp:positionH>
                      <wp:positionV relativeFrom="paragraph">
                        <wp:posOffset>8255</wp:posOffset>
                      </wp:positionV>
                      <wp:extent cx="257175" cy="247650"/>
                      <wp:effectExtent l="0" t="0" r="0" b="0"/>
                      <wp:wrapNone/>
                      <wp:docPr id="143383330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791BB" id="Oval 7" o:spid="_x0000_s1026" style="position:absolute;margin-left:81.15pt;margin-top:.65pt;width:20.2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" filled="f" strokecolor="red" strokeweight="2.25pt">
                      <v:textbox inset="5.85pt,.7pt,5.85pt,.7pt"/>
                    </v:oval>
                  </w:pict>
                </mc:Fallback>
              </mc:AlternateContent>
            </w:r>
            <w:r w:rsidR="00E314E9">
              <w:t>5.</w:t>
            </w:r>
            <w:r w:rsidR="00E314E9">
              <w:rPr>
                <w:rFonts w:cs="Times New Roman"/>
              </w:rPr>
              <w:t xml:space="preserve"> </w:t>
            </w:r>
            <w:r w:rsidR="00E314E9" w:rsidRPr="00E314E9">
              <w:rPr>
                <w:rFonts w:hint="eastAsia"/>
                <w:w w:val="80"/>
              </w:rPr>
              <w:t>炭酸ガス培養器</w:t>
            </w:r>
          </w:p>
        </w:tc>
        <w:tc>
          <w:tcPr>
            <w:tcW w:w="1984" w:type="dxa"/>
            <w:gridSpan w:val="3"/>
            <w:tcBorders>
              <w:top w:val="single" w:sz="4" w:space="0" w:color="000000"/>
              <w:left w:val="single" w:sz="4" w:space="0" w:color="000000"/>
              <w:bottom w:val="single" w:sz="12" w:space="0" w:color="000000"/>
              <w:right w:val="single" w:sz="4" w:space="0" w:color="000000"/>
            </w:tcBorders>
            <w:tcPrChange w:id="89" w:author="齋藤　美希" w:date="2026-01-09T10:30:00Z" w16du:dateUtc="2026-01-09T01:30:00Z">
              <w:tcPr>
                <w:tcW w:w="1984" w:type="dxa"/>
                <w:gridSpan w:val="3"/>
                <w:tcBorders>
                  <w:top w:val="single" w:sz="4" w:space="0" w:color="000000"/>
                  <w:left w:val="single" w:sz="4" w:space="0" w:color="000000"/>
                  <w:bottom w:val="single" w:sz="12" w:space="0" w:color="000000"/>
                  <w:right w:val="single" w:sz="4" w:space="0" w:color="000000"/>
                </w:tcBorders>
              </w:tcPr>
            </w:tcPrChange>
          </w:tcPr>
          <w:p w14:paraId="20A8352A" w14:textId="77777777" w:rsidR="00E314E9" w:rsidRDefault="00E314E9" w:rsidP="00904135">
            <w:pPr>
              <w:kinsoku w:val="0"/>
              <w:autoSpaceDE w:val="0"/>
              <w:autoSpaceDN w:val="0"/>
              <w:spacing w:beforeLines="50" w:before="167" w:line="138" w:lineRule="exact"/>
              <w:rPr>
                <w:rFonts w:cs="Times New Roman"/>
              </w:rPr>
            </w:pPr>
            <w:r>
              <w:t>8.</w:t>
            </w:r>
            <w:r>
              <w:rPr>
                <w:rFonts w:cs="Times New Roman"/>
              </w:rPr>
              <w:t xml:space="preserve"> </w:t>
            </w:r>
            <w:r>
              <w:rPr>
                <w:rFonts w:hint="eastAsia"/>
              </w:rPr>
              <w:t>乾燥器</w:t>
            </w:r>
          </w:p>
        </w:tc>
        <w:tc>
          <w:tcPr>
            <w:tcW w:w="1701" w:type="dxa"/>
            <w:gridSpan w:val="3"/>
            <w:tcBorders>
              <w:top w:val="single" w:sz="4" w:space="0" w:color="000000"/>
              <w:left w:val="single" w:sz="4" w:space="0" w:color="000000"/>
              <w:bottom w:val="single" w:sz="12" w:space="0" w:color="000000"/>
              <w:right w:val="single" w:sz="4" w:space="0" w:color="000000"/>
            </w:tcBorders>
            <w:tcPrChange w:id="90" w:author="齋藤　美希" w:date="2026-01-09T10:30:00Z" w16du:dateUtc="2026-01-09T01:30:00Z">
              <w:tcPr>
                <w:tcW w:w="1701" w:type="dxa"/>
                <w:gridSpan w:val="3"/>
                <w:tcBorders>
                  <w:top w:val="single" w:sz="4" w:space="0" w:color="000000"/>
                  <w:left w:val="single" w:sz="4" w:space="0" w:color="000000"/>
                  <w:bottom w:val="single" w:sz="12" w:space="0" w:color="000000"/>
                  <w:right w:val="single" w:sz="4" w:space="0" w:color="000000"/>
                </w:tcBorders>
              </w:tcPr>
            </w:tcPrChange>
          </w:tcPr>
          <w:p w14:paraId="700C517D" w14:textId="77777777" w:rsidR="00E314E9" w:rsidRDefault="00E314E9" w:rsidP="00904135">
            <w:pPr>
              <w:kinsoku w:val="0"/>
              <w:autoSpaceDE w:val="0"/>
              <w:autoSpaceDN w:val="0"/>
              <w:spacing w:beforeLines="50" w:before="167" w:line="138" w:lineRule="exact"/>
              <w:rPr>
                <w:rFonts w:cs="Times New Roman"/>
              </w:rPr>
            </w:pPr>
            <w:r>
              <w:t xml:space="preserve">11. </w:t>
            </w:r>
            <w:r w:rsidRPr="00E314E9">
              <w:rPr>
                <w:rFonts w:hint="eastAsia"/>
                <w:w w:val="80"/>
              </w:rPr>
              <w:t>Ｄ</w:t>
            </w:r>
            <w:r w:rsidRPr="00E314E9">
              <w:rPr>
                <w:w w:val="80"/>
              </w:rPr>
              <w:t>.</w:t>
            </w:r>
            <w:r w:rsidRPr="00E314E9">
              <w:rPr>
                <w:rFonts w:hint="eastAsia"/>
                <w:w w:val="80"/>
              </w:rPr>
              <w:t>フリーザー</w:t>
            </w:r>
          </w:p>
        </w:tc>
        <w:tc>
          <w:tcPr>
            <w:tcW w:w="1843" w:type="dxa"/>
            <w:gridSpan w:val="4"/>
            <w:tcBorders>
              <w:top w:val="single" w:sz="4" w:space="0" w:color="000000"/>
              <w:left w:val="single" w:sz="4" w:space="0" w:color="000000"/>
              <w:bottom w:val="single" w:sz="12" w:space="0" w:color="000000"/>
              <w:right w:val="single" w:sz="4" w:space="0" w:color="000000"/>
            </w:tcBorders>
            <w:tcPrChange w:id="91" w:author="齋藤　美希" w:date="2026-01-09T10:30:00Z" w16du:dateUtc="2026-01-09T01:30:00Z">
              <w:tcPr>
                <w:tcW w:w="1843" w:type="dxa"/>
                <w:gridSpan w:val="4"/>
                <w:tcBorders>
                  <w:top w:val="single" w:sz="4" w:space="0" w:color="000000"/>
                  <w:left w:val="single" w:sz="4" w:space="0" w:color="000000"/>
                  <w:bottom w:val="single" w:sz="12" w:space="0" w:color="000000"/>
                  <w:right w:val="single" w:sz="4" w:space="0" w:color="000000"/>
                </w:tcBorders>
              </w:tcPr>
            </w:tcPrChange>
          </w:tcPr>
          <w:p w14:paraId="239F2252" w14:textId="77777777" w:rsidR="00E314E9" w:rsidRDefault="00E314E9" w:rsidP="00904135">
            <w:pPr>
              <w:kinsoku w:val="0"/>
              <w:autoSpaceDE w:val="0"/>
              <w:autoSpaceDN w:val="0"/>
              <w:spacing w:line="138" w:lineRule="exact"/>
              <w:rPr>
                <w:rFonts w:cs="Times New Roman"/>
              </w:rPr>
            </w:pPr>
          </w:p>
        </w:tc>
        <w:tc>
          <w:tcPr>
            <w:tcW w:w="1251" w:type="dxa"/>
            <w:tcBorders>
              <w:top w:val="single" w:sz="4" w:space="0" w:color="000000"/>
              <w:left w:val="single" w:sz="4" w:space="0" w:color="000000"/>
              <w:bottom w:val="single" w:sz="12" w:space="0" w:color="000000"/>
              <w:right w:val="single" w:sz="12" w:space="0" w:color="000000"/>
            </w:tcBorders>
            <w:tcPrChange w:id="92" w:author="齋藤　美希" w:date="2026-01-09T10:30:00Z" w16du:dateUtc="2026-01-09T01:30:00Z">
              <w:tcPr>
                <w:tcW w:w="1251" w:type="dxa"/>
                <w:tcBorders>
                  <w:top w:val="single" w:sz="4" w:space="0" w:color="000000"/>
                  <w:left w:val="single" w:sz="4" w:space="0" w:color="000000"/>
                  <w:bottom w:val="single" w:sz="12" w:space="0" w:color="000000"/>
                  <w:right w:val="single" w:sz="12" w:space="0" w:color="000000"/>
                </w:tcBorders>
              </w:tcPr>
            </w:tcPrChange>
          </w:tcPr>
          <w:p w14:paraId="2AF46BA6" w14:textId="77777777" w:rsidR="00E314E9" w:rsidRDefault="00E314E9" w:rsidP="00904135">
            <w:pPr>
              <w:kinsoku w:val="0"/>
              <w:autoSpaceDE w:val="0"/>
              <w:autoSpaceDN w:val="0"/>
              <w:spacing w:line="138" w:lineRule="exact"/>
              <w:rPr>
                <w:rFonts w:cs="Times New Roman"/>
              </w:rPr>
            </w:pPr>
          </w:p>
        </w:tc>
      </w:tr>
    </w:tbl>
    <w:p w14:paraId="0EA6C787" w14:textId="77777777" w:rsidR="00E314E9" w:rsidRPr="00E314E9" w:rsidRDefault="00E314E9" w:rsidP="00E314E9">
      <w:pPr>
        <w:pStyle w:val="a9"/>
        <w:rPr>
          <w:rFonts w:ascii="ＭＳ 明朝" w:eastAsia="ＭＳ 明朝" w:hAnsi="ＭＳ 明朝"/>
          <w:w w:val="150"/>
          <w:sz w:val="18"/>
          <w:szCs w:val="18"/>
        </w:rPr>
      </w:pPr>
      <w:r w:rsidRPr="00E314E9">
        <w:rPr>
          <w:rFonts w:ascii="ＭＳ 明朝" w:eastAsia="ＭＳ 明朝" w:hAnsi="ＭＳ 明朝" w:hint="eastAsia"/>
          <w:w w:val="150"/>
          <w:sz w:val="18"/>
          <w:szCs w:val="18"/>
        </w:rPr>
        <w:t>放射性同位元素使用実験計画承認書</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5"/>
        <w:gridCol w:w="2370"/>
        <w:gridCol w:w="958"/>
        <w:gridCol w:w="1917"/>
        <w:gridCol w:w="767"/>
        <w:gridCol w:w="1342"/>
        <w:gridCol w:w="767"/>
        <w:gridCol w:w="767"/>
        <w:tblGridChange w:id="93">
          <w:tblGrid>
            <w:gridCol w:w="10"/>
            <w:gridCol w:w="1455"/>
            <w:gridCol w:w="10"/>
            <w:gridCol w:w="2360"/>
            <w:gridCol w:w="10"/>
            <w:gridCol w:w="948"/>
            <w:gridCol w:w="10"/>
            <w:gridCol w:w="1907"/>
            <w:gridCol w:w="10"/>
            <w:gridCol w:w="757"/>
            <w:gridCol w:w="10"/>
            <w:gridCol w:w="1332"/>
            <w:gridCol w:w="10"/>
            <w:gridCol w:w="757"/>
            <w:gridCol w:w="10"/>
            <w:gridCol w:w="757"/>
            <w:gridCol w:w="10"/>
          </w:tblGrid>
        </w:tblGridChange>
      </w:tblGrid>
      <w:tr w:rsidR="00E314E9" w14:paraId="76539D73" w14:textId="77777777" w:rsidTr="00904135">
        <w:tc>
          <w:tcPr>
            <w:tcW w:w="10353" w:type="dxa"/>
            <w:gridSpan w:val="8"/>
            <w:tcBorders>
              <w:top w:val="single" w:sz="12" w:space="0" w:color="000000"/>
              <w:left w:val="single" w:sz="12" w:space="0" w:color="000000"/>
              <w:bottom w:val="nil"/>
              <w:right w:val="single" w:sz="12" w:space="0" w:color="000000"/>
            </w:tcBorders>
          </w:tcPr>
          <w:p w14:paraId="2F414728" w14:textId="77777777" w:rsidR="00E314E9" w:rsidRDefault="00E314E9" w:rsidP="00904135">
            <w:pPr>
              <w:kinsoku w:val="0"/>
              <w:autoSpaceDE w:val="0"/>
              <w:autoSpaceDN w:val="0"/>
              <w:spacing w:line="274" w:lineRule="exact"/>
              <w:rPr>
                <w:rFonts w:cs="Times New Roman"/>
              </w:rPr>
            </w:pPr>
            <w:r>
              <w:rPr>
                <w:rFonts w:hint="eastAsia"/>
              </w:rPr>
              <w:t xml:space="preserve">　上記の放射性同位元素の使用実験計画を承認します。使用に際しては、関係法令及び弘前大学アイソトープ総合実験室放射線障害予防規程に従い、アイソトープ総合実験室長、アイソトープ総合実験室安全管理専門委員会、放射線取扱主任者、実務担当者の指示、注意事項を守り安全に取り扱ってください。</w:t>
            </w:r>
          </w:p>
        </w:tc>
      </w:tr>
      <w:tr w:rsidR="00E314E9" w14:paraId="703B6F90" w14:textId="77777777" w:rsidTr="00904135">
        <w:tc>
          <w:tcPr>
            <w:tcW w:w="6710" w:type="dxa"/>
            <w:gridSpan w:val="4"/>
            <w:vMerge w:val="restart"/>
            <w:tcBorders>
              <w:top w:val="single" w:sz="4" w:space="0" w:color="000000"/>
              <w:left w:val="single" w:sz="12" w:space="0" w:color="000000"/>
              <w:bottom w:val="nil"/>
              <w:right w:val="single" w:sz="4" w:space="0" w:color="000000"/>
            </w:tcBorders>
          </w:tcPr>
          <w:p w14:paraId="00CC2F68" w14:textId="77777777" w:rsidR="00E314E9" w:rsidRDefault="00E314E9" w:rsidP="00904135">
            <w:pPr>
              <w:kinsoku w:val="0"/>
              <w:autoSpaceDE w:val="0"/>
              <w:autoSpaceDN w:val="0"/>
              <w:spacing w:line="274" w:lineRule="exact"/>
              <w:rPr>
                <w:rFonts w:cs="Times New Roman"/>
              </w:rPr>
            </w:pPr>
            <w:r>
              <w:rPr>
                <w:rFonts w:hint="eastAsia"/>
              </w:rPr>
              <w:t>備考</w:t>
            </w:r>
            <w:r>
              <w:t xml:space="preserve">                                                          </w:t>
            </w:r>
            <w:r>
              <w:rPr>
                <w:rFonts w:hint="eastAsia"/>
              </w:rPr>
              <w:t xml:space="preserve">　　　</w:t>
            </w:r>
          </w:p>
          <w:p w14:paraId="3443482D" w14:textId="77777777" w:rsidR="00E314E9" w:rsidRDefault="00E314E9" w:rsidP="00904135">
            <w:pPr>
              <w:kinsoku w:val="0"/>
              <w:autoSpaceDE w:val="0"/>
              <w:autoSpaceDN w:val="0"/>
              <w:spacing w:line="138" w:lineRule="exact"/>
              <w:rPr>
                <w:rFonts w:cs="Times New Roman"/>
              </w:rPr>
            </w:pPr>
            <w:r>
              <w:rPr>
                <w:rFonts w:hint="eastAsia"/>
              </w:rPr>
              <w:t xml:space="preserve">　　　　　　　　　　　　　　　　　　　　　　　　　　　　　　</w:t>
            </w:r>
          </w:p>
          <w:p w14:paraId="1434C450" w14:textId="77777777" w:rsidR="00E314E9" w:rsidRDefault="00E314E9" w:rsidP="00904135">
            <w:pPr>
              <w:kinsoku w:val="0"/>
              <w:autoSpaceDE w:val="0"/>
              <w:autoSpaceDN w:val="0"/>
              <w:spacing w:line="138" w:lineRule="exact"/>
              <w:rPr>
                <w:rFonts w:cs="Times New Roman"/>
              </w:rPr>
            </w:pPr>
          </w:p>
        </w:tc>
        <w:tc>
          <w:tcPr>
            <w:tcW w:w="767" w:type="dxa"/>
            <w:tcBorders>
              <w:top w:val="single" w:sz="4" w:space="0" w:color="000000"/>
              <w:left w:val="single" w:sz="4" w:space="0" w:color="000000"/>
              <w:bottom w:val="nil"/>
              <w:right w:val="single" w:sz="4" w:space="0" w:color="000000"/>
            </w:tcBorders>
          </w:tcPr>
          <w:p w14:paraId="475BE77F" w14:textId="77777777" w:rsidR="00E314E9" w:rsidRDefault="00E314E9" w:rsidP="00904135">
            <w:pPr>
              <w:kinsoku w:val="0"/>
              <w:autoSpaceDE w:val="0"/>
              <w:autoSpaceDN w:val="0"/>
              <w:spacing w:line="274" w:lineRule="exact"/>
              <w:jc w:val="center"/>
              <w:rPr>
                <w:rFonts w:cs="Times New Roman"/>
              </w:rPr>
            </w:pPr>
            <w:r>
              <w:rPr>
                <w:rFonts w:hint="eastAsia"/>
              </w:rPr>
              <w:t>室　長</w:t>
            </w:r>
          </w:p>
        </w:tc>
        <w:tc>
          <w:tcPr>
            <w:tcW w:w="1342" w:type="dxa"/>
            <w:tcBorders>
              <w:top w:val="single" w:sz="4" w:space="0" w:color="000000"/>
              <w:left w:val="single" w:sz="4" w:space="0" w:color="000000"/>
              <w:bottom w:val="nil"/>
              <w:right w:val="single" w:sz="4" w:space="0" w:color="000000"/>
            </w:tcBorders>
          </w:tcPr>
          <w:p w14:paraId="2BCCDEB3" w14:textId="77777777" w:rsidR="00E314E9" w:rsidRDefault="00E314E9" w:rsidP="00904135">
            <w:pPr>
              <w:kinsoku w:val="0"/>
              <w:autoSpaceDE w:val="0"/>
              <w:autoSpaceDN w:val="0"/>
              <w:spacing w:line="274" w:lineRule="exact"/>
              <w:jc w:val="center"/>
              <w:rPr>
                <w:rFonts w:cs="Times New Roman"/>
              </w:rPr>
            </w:pPr>
            <w:r>
              <w:rPr>
                <w:rFonts w:hint="eastAsia"/>
                <w:w w:val="50"/>
              </w:rPr>
              <w:t>安全管理専門委員</w:t>
            </w:r>
          </w:p>
        </w:tc>
        <w:tc>
          <w:tcPr>
            <w:tcW w:w="767" w:type="dxa"/>
            <w:tcBorders>
              <w:top w:val="single" w:sz="4" w:space="0" w:color="000000"/>
              <w:left w:val="single" w:sz="4" w:space="0" w:color="000000"/>
              <w:bottom w:val="nil"/>
              <w:right w:val="single" w:sz="4" w:space="0" w:color="000000"/>
            </w:tcBorders>
          </w:tcPr>
          <w:p w14:paraId="6D8835DE" w14:textId="77777777" w:rsidR="00E314E9" w:rsidRDefault="00E314E9" w:rsidP="00904135">
            <w:pPr>
              <w:kinsoku w:val="0"/>
              <w:autoSpaceDE w:val="0"/>
              <w:autoSpaceDN w:val="0"/>
              <w:spacing w:line="274" w:lineRule="exact"/>
              <w:jc w:val="center"/>
              <w:rPr>
                <w:rFonts w:cs="Times New Roman"/>
              </w:rPr>
            </w:pPr>
            <w:r>
              <w:rPr>
                <w:rFonts w:hint="eastAsia"/>
              </w:rPr>
              <w:t>主任者</w:t>
            </w:r>
          </w:p>
        </w:tc>
        <w:tc>
          <w:tcPr>
            <w:tcW w:w="767" w:type="dxa"/>
            <w:tcBorders>
              <w:top w:val="single" w:sz="4" w:space="0" w:color="000000"/>
              <w:left w:val="single" w:sz="4" w:space="0" w:color="000000"/>
              <w:bottom w:val="nil"/>
              <w:right w:val="single" w:sz="12" w:space="0" w:color="000000"/>
            </w:tcBorders>
          </w:tcPr>
          <w:p w14:paraId="1D87725F" w14:textId="77777777" w:rsidR="00E314E9" w:rsidRDefault="00E314E9" w:rsidP="00904135">
            <w:pPr>
              <w:kinsoku w:val="0"/>
              <w:autoSpaceDE w:val="0"/>
              <w:autoSpaceDN w:val="0"/>
              <w:spacing w:line="274" w:lineRule="exact"/>
              <w:jc w:val="center"/>
              <w:rPr>
                <w:rFonts w:cs="Times New Roman"/>
              </w:rPr>
            </w:pPr>
            <w:r>
              <w:rPr>
                <w:rFonts w:hint="eastAsia"/>
              </w:rPr>
              <w:t>担当者</w:t>
            </w:r>
          </w:p>
        </w:tc>
      </w:tr>
      <w:tr w:rsidR="00E314E9" w14:paraId="0446A930" w14:textId="77777777" w:rsidTr="00904135">
        <w:trPr>
          <w:trHeight w:val="335"/>
        </w:trPr>
        <w:tc>
          <w:tcPr>
            <w:tcW w:w="6710" w:type="dxa"/>
            <w:gridSpan w:val="4"/>
            <w:vMerge/>
            <w:tcBorders>
              <w:top w:val="nil"/>
              <w:left w:val="single" w:sz="12" w:space="0" w:color="000000"/>
              <w:bottom w:val="nil"/>
              <w:right w:val="single" w:sz="4" w:space="0" w:color="000000"/>
            </w:tcBorders>
          </w:tcPr>
          <w:p w14:paraId="3333EB56" w14:textId="77777777" w:rsidR="00E314E9" w:rsidRDefault="00E314E9" w:rsidP="00904135">
            <w:pPr>
              <w:autoSpaceDE w:val="0"/>
              <w:autoSpaceDN w:val="0"/>
              <w:textAlignment w:val="auto"/>
              <w:rPr>
                <w:rFonts w:cs="Times New Roman"/>
              </w:rPr>
            </w:pPr>
          </w:p>
        </w:tc>
        <w:tc>
          <w:tcPr>
            <w:tcW w:w="767" w:type="dxa"/>
            <w:vMerge w:val="restart"/>
            <w:tcBorders>
              <w:top w:val="single" w:sz="4" w:space="0" w:color="000000"/>
              <w:left w:val="single" w:sz="4" w:space="0" w:color="000000"/>
              <w:bottom w:val="nil"/>
              <w:right w:val="single" w:sz="4" w:space="0" w:color="000000"/>
            </w:tcBorders>
          </w:tcPr>
          <w:p w14:paraId="69D81E2D" w14:textId="77777777" w:rsidR="00E314E9" w:rsidRDefault="00E314E9" w:rsidP="00904135">
            <w:pPr>
              <w:kinsoku w:val="0"/>
              <w:autoSpaceDE w:val="0"/>
              <w:autoSpaceDN w:val="0"/>
              <w:spacing w:line="138" w:lineRule="exact"/>
              <w:rPr>
                <w:rFonts w:cs="Times New Roman"/>
              </w:rPr>
            </w:pPr>
          </w:p>
          <w:p w14:paraId="230A9FAF" w14:textId="77777777" w:rsidR="00E314E9" w:rsidRDefault="00E314E9" w:rsidP="00904135">
            <w:pPr>
              <w:kinsoku w:val="0"/>
              <w:autoSpaceDE w:val="0"/>
              <w:autoSpaceDN w:val="0"/>
              <w:spacing w:line="138" w:lineRule="exact"/>
              <w:rPr>
                <w:rFonts w:cs="Times New Roman"/>
              </w:rPr>
            </w:pPr>
          </w:p>
          <w:p w14:paraId="699CAF4C" w14:textId="77777777" w:rsidR="00E314E9" w:rsidRDefault="00E314E9" w:rsidP="00904135">
            <w:pPr>
              <w:kinsoku w:val="0"/>
              <w:autoSpaceDE w:val="0"/>
              <w:autoSpaceDN w:val="0"/>
              <w:spacing w:line="274" w:lineRule="exact"/>
              <w:rPr>
                <w:rFonts w:cs="Times New Roman"/>
              </w:rPr>
            </w:pPr>
          </w:p>
          <w:p w14:paraId="3AFDF5B0" w14:textId="77777777" w:rsidR="00E314E9" w:rsidRDefault="00E314E9" w:rsidP="00904135">
            <w:pPr>
              <w:kinsoku w:val="0"/>
              <w:autoSpaceDE w:val="0"/>
              <w:autoSpaceDN w:val="0"/>
              <w:spacing w:line="138" w:lineRule="exact"/>
              <w:rPr>
                <w:rFonts w:cs="Times New Roman"/>
              </w:rPr>
            </w:pPr>
          </w:p>
          <w:p w14:paraId="3BC73D2D" w14:textId="77777777" w:rsidR="00E314E9" w:rsidRDefault="00E314E9" w:rsidP="00904135">
            <w:pPr>
              <w:kinsoku w:val="0"/>
              <w:autoSpaceDE w:val="0"/>
              <w:autoSpaceDN w:val="0"/>
              <w:spacing w:line="138" w:lineRule="exact"/>
              <w:rPr>
                <w:rFonts w:cs="Times New Roman"/>
              </w:rPr>
            </w:pPr>
          </w:p>
        </w:tc>
        <w:tc>
          <w:tcPr>
            <w:tcW w:w="1342" w:type="dxa"/>
            <w:vMerge w:val="restart"/>
            <w:tcBorders>
              <w:top w:val="single" w:sz="4" w:space="0" w:color="000000"/>
              <w:left w:val="single" w:sz="4" w:space="0" w:color="000000"/>
              <w:bottom w:val="nil"/>
              <w:right w:val="single" w:sz="4" w:space="0" w:color="000000"/>
            </w:tcBorders>
          </w:tcPr>
          <w:p w14:paraId="6582B1D3" w14:textId="77777777" w:rsidR="00E314E9" w:rsidRDefault="00E314E9" w:rsidP="00904135">
            <w:pPr>
              <w:kinsoku w:val="0"/>
              <w:autoSpaceDE w:val="0"/>
              <w:autoSpaceDN w:val="0"/>
              <w:spacing w:line="138" w:lineRule="exact"/>
              <w:rPr>
                <w:rFonts w:cs="Times New Roman"/>
              </w:rPr>
            </w:pPr>
          </w:p>
          <w:p w14:paraId="61ECDA9F" w14:textId="77777777" w:rsidR="00E314E9" w:rsidRDefault="00E314E9" w:rsidP="00904135">
            <w:pPr>
              <w:kinsoku w:val="0"/>
              <w:autoSpaceDE w:val="0"/>
              <w:autoSpaceDN w:val="0"/>
              <w:spacing w:line="138" w:lineRule="exact"/>
              <w:rPr>
                <w:rFonts w:cs="Times New Roman"/>
              </w:rPr>
            </w:pPr>
          </w:p>
          <w:p w14:paraId="568BDFF9" w14:textId="77777777" w:rsidR="00E314E9" w:rsidRDefault="00E314E9" w:rsidP="00904135">
            <w:pPr>
              <w:kinsoku w:val="0"/>
              <w:autoSpaceDE w:val="0"/>
              <w:autoSpaceDN w:val="0"/>
              <w:spacing w:line="274" w:lineRule="exact"/>
              <w:rPr>
                <w:rFonts w:cs="Times New Roman"/>
              </w:rPr>
            </w:pPr>
          </w:p>
          <w:p w14:paraId="4F1C47F8" w14:textId="77777777" w:rsidR="00E314E9" w:rsidRDefault="00E314E9" w:rsidP="00904135">
            <w:pPr>
              <w:kinsoku w:val="0"/>
              <w:autoSpaceDE w:val="0"/>
              <w:autoSpaceDN w:val="0"/>
              <w:spacing w:line="138" w:lineRule="exact"/>
              <w:rPr>
                <w:rFonts w:cs="Times New Roman"/>
              </w:rPr>
            </w:pPr>
          </w:p>
          <w:p w14:paraId="0B01E03F" w14:textId="77777777" w:rsidR="00E314E9" w:rsidRDefault="00E314E9" w:rsidP="00904135">
            <w:pPr>
              <w:kinsoku w:val="0"/>
              <w:autoSpaceDE w:val="0"/>
              <w:autoSpaceDN w:val="0"/>
              <w:spacing w:line="138" w:lineRule="exact"/>
              <w:rPr>
                <w:rFonts w:cs="Times New Roman"/>
              </w:rPr>
            </w:pPr>
          </w:p>
        </w:tc>
        <w:tc>
          <w:tcPr>
            <w:tcW w:w="767" w:type="dxa"/>
            <w:vMerge w:val="restart"/>
            <w:tcBorders>
              <w:top w:val="single" w:sz="4" w:space="0" w:color="000000"/>
              <w:left w:val="single" w:sz="4" w:space="0" w:color="000000"/>
              <w:bottom w:val="nil"/>
              <w:right w:val="single" w:sz="4" w:space="0" w:color="000000"/>
            </w:tcBorders>
          </w:tcPr>
          <w:p w14:paraId="62047A9F" w14:textId="77777777" w:rsidR="00E314E9" w:rsidRDefault="00E314E9" w:rsidP="00904135">
            <w:pPr>
              <w:kinsoku w:val="0"/>
              <w:autoSpaceDE w:val="0"/>
              <w:autoSpaceDN w:val="0"/>
              <w:spacing w:line="138" w:lineRule="exact"/>
              <w:rPr>
                <w:rFonts w:cs="Times New Roman"/>
              </w:rPr>
            </w:pPr>
          </w:p>
          <w:p w14:paraId="60E10645" w14:textId="77777777" w:rsidR="00E314E9" w:rsidRDefault="00E314E9" w:rsidP="00904135">
            <w:pPr>
              <w:kinsoku w:val="0"/>
              <w:autoSpaceDE w:val="0"/>
              <w:autoSpaceDN w:val="0"/>
              <w:spacing w:line="138" w:lineRule="exact"/>
              <w:rPr>
                <w:rFonts w:cs="Times New Roman"/>
              </w:rPr>
            </w:pPr>
          </w:p>
          <w:p w14:paraId="33BA5D1C" w14:textId="77777777" w:rsidR="00E314E9" w:rsidRDefault="00E314E9" w:rsidP="00904135">
            <w:pPr>
              <w:kinsoku w:val="0"/>
              <w:autoSpaceDE w:val="0"/>
              <w:autoSpaceDN w:val="0"/>
              <w:spacing w:line="138" w:lineRule="exact"/>
              <w:rPr>
                <w:rFonts w:cs="Times New Roman"/>
              </w:rPr>
            </w:pPr>
            <w:r>
              <w:t xml:space="preserve">  </w:t>
            </w:r>
            <w:r>
              <w:rPr>
                <w:rFonts w:hint="eastAsia"/>
              </w:rPr>
              <w:t xml:space="preserve">　　</w:t>
            </w:r>
          </w:p>
          <w:p w14:paraId="0F92BF0F" w14:textId="77777777" w:rsidR="00E314E9" w:rsidRDefault="00E314E9" w:rsidP="00904135">
            <w:pPr>
              <w:kinsoku w:val="0"/>
              <w:autoSpaceDE w:val="0"/>
              <w:autoSpaceDN w:val="0"/>
              <w:spacing w:line="138" w:lineRule="exact"/>
              <w:rPr>
                <w:rFonts w:cs="Times New Roman"/>
              </w:rPr>
            </w:pPr>
          </w:p>
          <w:p w14:paraId="0BB86BA8" w14:textId="77777777" w:rsidR="00E314E9" w:rsidRDefault="00E314E9" w:rsidP="00904135">
            <w:pPr>
              <w:kinsoku w:val="0"/>
              <w:autoSpaceDE w:val="0"/>
              <w:autoSpaceDN w:val="0"/>
              <w:spacing w:line="138" w:lineRule="exact"/>
              <w:rPr>
                <w:rFonts w:cs="Times New Roman"/>
              </w:rPr>
            </w:pPr>
          </w:p>
        </w:tc>
        <w:tc>
          <w:tcPr>
            <w:tcW w:w="767" w:type="dxa"/>
            <w:vMerge w:val="restart"/>
            <w:tcBorders>
              <w:top w:val="single" w:sz="4" w:space="0" w:color="000000"/>
              <w:left w:val="single" w:sz="4" w:space="0" w:color="000000"/>
              <w:bottom w:val="nil"/>
              <w:right w:val="single" w:sz="12" w:space="0" w:color="000000"/>
            </w:tcBorders>
          </w:tcPr>
          <w:p w14:paraId="3D06D144" w14:textId="77777777" w:rsidR="00E314E9" w:rsidRDefault="00E314E9" w:rsidP="00904135">
            <w:pPr>
              <w:kinsoku w:val="0"/>
              <w:autoSpaceDE w:val="0"/>
              <w:autoSpaceDN w:val="0"/>
              <w:spacing w:line="138" w:lineRule="exact"/>
              <w:rPr>
                <w:rFonts w:cs="Times New Roman"/>
              </w:rPr>
            </w:pPr>
          </w:p>
          <w:p w14:paraId="4996F13F" w14:textId="77777777" w:rsidR="00E314E9" w:rsidRDefault="00E314E9" w:rsidP="00904135">
            <w:pPr>
              <w:kinsoku w:val="0"/>
              <w:autoSpaceDE w:val="0"/>
              <w:autoSpaceDN w:val="0"/>
              <w:spacing w:line="138" w:lineRule="exact"/>
              <w:rPr>
                <w:rFonts w:cs="Times New Roman"/>
              </w:rPr>
            </w:pPr>
          </w:p>
          <w:p w14:paraId="3EB1EC08" w14:textId="77777777" w:rsidR="00E314E9" w:rsidRDefault="00E314E9" w:rsidP="00904135">
            <w:pPr>
              <w:kinsoku w:val="0"/>
              <w:autoSpaceDE w:val="0"/>
              <w:autoSpaceDN w:val="0"/>
              <w:spacing w:line="274" w:lineRule="exact"/>
              <w:rPr>
                <w:rFonts w:cs="Times New Roman"/>
              </w:rPr>
            </w:pPr>
          </w:p>
          <w:p w14:paraId="4AB8C932" w14:textId="77777777" w:rsidR="00E314E9" w:rsidRDefault="00E314E9" w:rsidP="00904135">
            <w:pPr>
              <w:kinsoku w:val="0"/>
              <w:autoSpaceDE w:val="0"/>
              <w:autoSpaceDN w:val="0"/>
              <w:spacing w:line="138" w:lineRule="exact"/>
              <w:rPr>
                <w:rFonts w:cs="Times New Roman"/>
              </w:rPr>
            </w:pPr>
          </w:p>
          <w:p w14:paraId="2E0B5849" w14:textId="77777777" w:rsidR="00E314E9" w:rsidRDefault="00E314E9" w:rsidP="00904135">
            <w:pPr>
              <w:kinsoku w:val="0"/>
              <w:autoSpaceDE w:val="0"/>
              <w:autoSpaceDN w:val="0"/>
              <w:spacing w:line="138" w:lineRule="exact"/>
              <w:rPr>
                <w:rFonts w:cs="Times New Roman"/>
              </w:rPr>
            </w:pPr>
          </w:p>
        </w:tc>
      </w:tr>
      <w:tr w:rsidR="00E314E9" w14:paraId="2F97A232" w14:textId="77777777" w:rsidTr="007C1DE7">
        <w:tblPrEx>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ExChange w:id="94" w:author="齋藤　美希" w:date="2026-01-09T10:31:00Z" w16du:dateUtc="2026-01-09T01:31:00Z">
            <w:tblPrEx>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Ex>
          </w:tblPrExChange>
        </w:tblPrEx>
        <w:trPr>
          <w:trPrChange w:id="95" w:author="齋藤　美希" w:date="2026-01-09T10:31:00Z" w16du:dateUtc="2026-01-09T01:31:00Z">
            <w:trPr>
              <w:gridAfter w:val="0"/>
            </w:trPr>
          </w:trPrChange>
        </w:trPr>
        <w:tc>
          <w:tcPr>
            <w:tcW w:w="1465" w:type="dxa"/>
            <w:tcBorders>
              <w:top w:val="single" w:sz="4" w:space="0" w:color="000000"/>
              <w:left w:val="single" w:sz="12" w:space="0" w:color="000000"/>
              <w:bottom w:val="single" w:sz="12" w:space="0" w:color="000000"/>
              <w:right w:val="single" w:sz="4" w:space="0" w:color="000000"/>
            </w:tcBorders>
            <w:tcPrChange w:id="96" w:author="齋藤　美希" w:date="2026-01-09T10:31:00Z" w16du:dateUtc="2026-01-09T01:31:00Z">
              <w:tcPr>
                <w:tcW w:w="1465" w:type="dxa"/>
                <w:gridSpan w:val="2"/>
                <w:tcBorders>
                  <w:top w:val="single" w:sz="4" w:space="0" w:color="000000"/>
                  <w:left w:val="single" w:sz="12" w:space="0" w:color="000000"/>
                  <w:bottom w:val="single" w:sz="12" w:space="0" w:color="000000"/>
                  <w:right w:val="single" w:sz="4" w:space="0" w:color="000000"/>
                </w:tcBorders>
              </w:tcPr>
            </w:tcPrChange>
          </w:tcPr>
          <w:p w14:paraId="25D5408D" w14:textId="77777777" w:rsidR="00E314E9" w:rsidRDefault="00E314E9" w:rsidP="00904135">
            <w:pPr>
              <w:kinsoku w:val="0"/>
              <w:autoSpaceDE w:val="0"/>
              <w:autoSpaceDN w:val="0"/>
              <w:spacing w:line="138" w:lineRule="exact"/>
              <w:jc w:val="center"/>
              <w:rPr>
                <w:rFonts w:cs="Times New Roman"/>
              </w:rPr>
            </w:pPr>
          </w:p>
          <w:p w14:paraId="011A17D9" w14:textId="77777777" w:rsidR="00E314E9" w:rsidRDefault="00E314E9" w:rsidP="00904135">
            <w:pPr>
              <w:kinsoku w:val="0"/>
              <w:autoSpaceDE w:val="0"/>
              <w:autoSpaceDN w:val="0"/>
              <w:spacing w:line="274" w:lineRule="exact"/>
              <w:jc w:val="center"/>
              <w:rPr>
                <w:rFonts w:cs="Times New Roman"/>
              </w:rPr>
            </w:pPr>
            <w:r>
              <w:rPr>
                <w:rFonts w:hint="eastAsia"/>
              </w:rPr>
              <w:t>承認年月日</w:t>
            </w:r>
          </w:p>
          <w:p w14:paraId="6111A344" w14:textId="77777777" w:rsidR="00E314E9" w:rsidRDefault="00E314E9" w:rsidP="00904135">
            <w:pPr>
              <w:kinsoku w:val="0"/>
              <w:autoSpaceDE w:val="0"/>
              <w:autoSpaceDN w:val="0"/>
              <w:spacing w:line="138" w:lineRule="exact"/>
              <w:jc w:val="center"/>
              <w:rPr>
                <w:rFonts w:cs="Times New Roman"/>
              </w:rPr>
            </w:pPr>
          </w:p>
        </w:tc>
        <w:tc>
          <w:tcPr>
            <w:tcW w:w="2370" w:type="dxa"/>
            <w:tcBorders>
              <w:top w:val="single" w:sz="4" w:space="0" w:color="000000"/>
              <w:left w:val="single" w:sz="4" w:space="0" w:color="000000"/>
              <w:bottom w:val="single" w:sz="12" w:space="0" w:color="000000"/>
              <w:right w:val="single" w:sz="4" w:space="0" w:color="000000"/>
            </w:tcBorders>
            <w:tcPrChange w:id="97" w:author="齋藤　美希" w:date="2026-01-09T10:31:00Z" w16du:dateUtc="2026-01-09T01:31:00Z">
              <w:tcPr>
                <w:tcW w:w="2370" w:type="dxa"/>
                <w:gridSpan w:val="2"/>
                <w:tcBorders>
                  <w:top w:val="single" w:sz="4" w:space="0" w:color="000000"/>
                  <w:left w:val="single" w:sz="4" w:space="0" w:color="000000"/>
                  <w:bottom w:val="single" w:sz="12" w:space="0" w:color="000000"/>
                  <w:right w:val="single" w:sz="4" w:space="0" w:color="000000"/>
                </w:tcBorders>
              </w:tcPr>
            </w:tcPrChange>
          </w:tcPr>
          <w:p w14:paraId="7CB153D3" w14:textId="77777777" w:rsidR="00E314E9" w:rsidRDefault="00E314E9" w:rsidP="00904135">
            <w:pPr>
              <w:kinsoku w:val="0"/>
              <w:autoSpaceDE w:val="0"/>
              <w:autoSpaceDN w:val="0"/>
              <w:spacing w:line="138" w:lineRule="exact"/>
              <w:jc w:val="center"/>
              <w:rPr>
                <w:rFonts w:cs="Times New Roman"/>
              </w:rPr>
            </w:pPr>
          </w:p>
          <w:p w14:paraId="39E9AF14" w14:textId="7151FD73" w:rsidR="00E314E9" w:rsidRDefault="00E314E9" w:rsidP="00904135">
            <w:pPr>
              <w:kinsoku w:val="0"/>
              <w:autoSpaceDE w:val="0"/>
              <w:autoSpaceDN w:val="0"/>
              <w:spacing w:line="274" w:lineRule="exact"/>
              <w:jc w:val="center"/>
              <w:rPr>
                <w:rFonts w:cs="Times New Roman"/>
              </w:rPr>
            </w:pPr>
            <w:r>
              <w:rPr>
                <w:rFonts w:hint="eastAsia"/>
              </w:rPr>
              <w:t>202</w:t>
            </w:r>
            <w:ins w:id="98" w:author="齋藤　美希" w:date="2026-01-09T10:30:00Z" w16du:dateUtc="2026-01-09T01:30:00Z">
              <w:r w:rsidR="007C1DE7">
                <w:rPr>
                  <w:rFonts w:hint="eastAsia"/>
                </w:rPr>
                <w:t>6</w:t>
              </w:r>
            </w:ins>
            <w:del w:id="99" w:author="齋藤　美希" w:date="2026-01-09T10:30:00Z" w16du:dateUtc="2026-01-09T01:30:00Z">
              <w:r w:rsidDel="007C1DE7">
                <w:rPr>
                  <w:rFonts w:hint="eastAsia"/>
                </w:rPr>
                <w:delText>5</w:delText>
              </w:r>
            </w:del>
            <w:r>
              <w:rPr>
                <w:rFonts w:hint="eastAsia"/>
              </w:rPr>
              <w:t xml:space="preserve"> </w:t>
            </w:r>
            <w:r>
              <w:rPr>
                <w:rFonts w:hint="eastAsia"/>
              </w:rPr>
              <w:t>年</w:t>
            </w:r>
            <w:r>
              <w:t xml:space="preserve"> </w:t>
            </w:r>
            <w:r>
              <w:rPr>
                <w:rFonts w:hint="eastAsia"/>
              </w:rPr>
              <w:t xml:space="preserve">　　月</w:t>
            </w:r>
            <w:r>
              <w:t xml:space="preserve"> </w:t>
            </w:r>
            <w:r>
              <w:rPr>
                <w:rFonts w:hint="eastAsia"/>
              </w:rPr>
              <w:t xml:space="preserve">　　日</w:t>
            </w:r>
          </w:p>
          <w:p w14:paraId="54EE5B9F" w14:textId="77777777" w:rsidR="00E314E9" w:rsidRDefault="00E314E9" w:rsidP="00904135">
            <w:pPr>
              <w:kinsoku w:val="0"/>
              <w:autoSpaceDE w:val="0"/>
              <w:autoSpaceDN w:val="0"/>
              <w:spacing w:line="138" w:lineRule="exact"/>
              <w:jc w:val="center"/>
              <w:rPr>
                <w:rFonts w:cs="Times New Roman"/>
              </w:rPr>
            </w:pPr>
          </w:p>
        </w:tc>
        <w:tc>
          <w:tcPr>
            <w:tcW w:w="958" w:type="dxa"/>
            <w:tcBorders>
              <w:top w:val="single" w:sz="4" w:space="0" w:color="000000"/>
              <w:left w:val="single" w:sz="4" w:space="0" w:color="000000"/>
              <w:bottom w:val="single" w:sz="12" w:space="0" w:color="000000"/>
              <w:right w:val="single" w:sz="4" w:space="0" w:color="000000"/>
            </w:tcBorders>
            <w:tcPrChange w:id="100" w:author="齋藤　美希" w:date="2026-01-09T10:31:00Z" w16du:dateUtc="2026-01-09T01:31:00Z">
              <w:tcPr>
                <w:tcW w:w="958" w:type="dxa"/>
                <w:gridSpan w:val="2"/>
                <w:tcBorders>
                  <w:top w:val="single" w:sz="4" w:space="0" w:color="000000"/>
                  <w:left w:val="single" w:sz="4" w:space="0" w:color="000000"/>
                  <w:bottom w:val="single" w:sz="12" w:space="0" w:color="000000"/>
                  <w:right w:val="single" w:sz="4" w:space="0" w:color="000000"/>
                </w:tcBorders>
              </w:tcPr>
            </w:tcPrChange>
          </w:tcPr>
          <w:p w14:paraId="573DB5EE" w14:textId="77777777" w:rsidR="00E314E9" w:rsidRDefault="00E314E9" w:rsidP="00904135">
            <w:pPr>
              <w:kinsoku w:val="0"/>
              <w:autoSpaceDE w:val="0"/>
              <w:autoSpaceDN w:val="0"/>
              <w:spacing w:line="138" w:lineRule="exact"/>
              <w:jc w:val="center"/>
              <w:rPr>
                <w:rFonts w:cs="Times New Roman"/>
              </w:rPr>
            </w:pPr>
          </w:p>
          <w:p w14:paraId="75795D20" w14:textId="77777777" w:rsidR="00E314E9" w:rsidRDefault="00E314E9" w:rsidP="00904135">
            <w:pPr>
              <w:kinsoku w:val="0"/>
              <w:autoSpaceDE w:val="0"/>
              <w:autoSpaceDN w:val="0"/>
              <w:spacing w:line="274" w:lineRule="exact"/>
              <w:jc w:val="center"/>
              <w:rPr>
                <w:rFonts w:cs="Times New Roman"/>
              </w:rPr>
            </w:pPr>
            <w:r>
              <w:rPr>
                <w:rFonts w:hint="eastAsia"/>
              </w:rPr>
              <w:t>承認番号</w:t>
            </w:r>
          </w:p>
          <w:p w14:paraId="4BF68385" w14:textId="77777777" w:rsidR="00E314E9" w:rsidRDefault="00E314E9" w:rsidP="00904135">
            <w:pPr>
              <w:kinsoku w:val="0"/>
              <w:autoSpaceDE w:val="0"/>
              <w:autoSpaceDN w:val="0"/>
              <w:spacing w:line="138" w:lineRule="exact"/>
              <w:jc w:val="center"/>
              <w:rPr>
                <w:rFonts w:cs="Times New Roman"/>
              </w:rPr>
            </w:pPr>
          </w:p>
        </w:tc>
        <w:tc>
          <w:tcPr>
            <w:tcW w:w="1917" w:type="dxa"/>
            <w:tcBorders>
              <w:top w:val="single" w:sz="4" w:space="0" w:color="000000"/>
              <w:left w:val="single" w:sz="4" w:space="0" w:color="000000"/>
              <w:bottom w:val="single" w:sz="12" w:space="0" w:color="000000"/>
              <w:right w:val="single" w:sz="4" w:space="0" w:color="000000"/>
            </w:tcBorders>
            <w:vAlign w:val="center"/>
            <w:tcPrChange w:id="101" w:author="齋藤　美希" w:date="2026-01-09T10:31:00Z" w16du:dateUtc="2026-01-09T01:31:00Z">
              <w:tcPr>
                <w:tcW w:w="1917" w:type="dxa"/>
                <w:gridSpan w:val="2"/>
                <w:tcBorders>
                  <w:top w:val="single" w:sz="4" w:space="0" w:color="000000"/>
                  <w:left w:val="single" w:sz="4" w:space="0" w:color="000000"/>
                  <w:bottom w:val="single" w:sz="12" w:space="0" w:color="000000"/>
                  <w:right w:val="single" w:sz="4" w:space="0" w:color="000000"/>
                </w:tcBorders>
              </w:tcPr>
            </w:tcPrChange>
          </w:tcPr>
          <w:p w14:paraId="4B205890" w14:textId="1A6343A3" w:rsidR="00E314E9" w:rsidDel="007C1DE7" w:rsidRDefault="007C1DE7">
            <w:pPr>
              <w:kinsoku w:val="0"/>
              <w:autoSpaceDE w:val="0"/>
              <w:autoSpaceDN w:val="0"/>
              <w:rPr>
                <w:del w:id="102" w:author="齋藤　美希" w:date="2026-01-09T10:30:00Z" w16du:dateUtc="2026-01-09T01:30:00Z"/>
                <w:rFonts w:cs="Times New Roman"/>
              </w:rPr>
              <w:pPrChange w:id="103" w:author="齋藤　美希" w:date="2026-01-09T10:31:00Z" w16du:dateUtc="2026-01-09T01:31:00Z">
                <w:pPr>
                  <w:kinsoku w:val="0"/>
                  <w:autoSpaceDE w:val="0"/>
                  <w:autoSpaceDN w:val="0"/>
                  <w:spacing w:line="138" w:lineRule="exact"/>
                </w:pPr>
              </w:pPrChange>
            </w:pPr>
            <w:ins w:id="104" w:author="齋藤　美希" w:date="2026-01-09T10:31:00Z" w16du:dateUtc="2026-01-09T01:31:00Z">
              <w:r>
                <w:rPr>
                  <w:rFonts w:cs="Times New Roman" w:hint="eastAsia"/>
                </w:rPr>
                <w:t xml:space="preserve">　</w:t>
              </w:r>
            </w:ins>
          </w:p>
          <w:p w14:paraId="32F25E96" w14:textId="1522F88B" w:rsidR="00E314E9" w:rsidDel="007C1DE7" w:rsidRDefault="00E314E9">
            <w:pPr>
              <w:kinsoku w:val="0"/>
              <w:autoSpaceDE w:val="0"/>
              <w:autoSpaceDN w:val="0"/>
              <w:rPr>
                <w:del w:id="105" w:author="齋藤　美希" w:date="2026-01-09T10:30:00Z" w16du:dateUtc="2026-01-09T01:30:00Z"/>
                <w:rFonts w:cs="Times New Roman"/>
              </w:rPr>
              <w:pPrChange w:id="106" w:author="齋藤　美希" w:date="2026-01-09T10:31:00Z" w16du:dateUtc="2026-01-09T01:31:00Z">
                <w:pPr>
                  <w:kinsoku w:val="0"/>
                  <w:autoSpaceDE w:val="0"/>
                  <w:autoSpaceDN w:val="0"/>
                  <w:spacing w:line="138" w:lineRule="exact"/>
                </w:pPr>
              </w:pPrChange>
            </w:pPr>
          </w:p>
          <w:p w14:paraId="172364E8" w14:textId="64461788" w:rsidR="00E314E9" w:rsidRDefault="007C1DE7">
            <w:pPr>
              <w:kinsoku w:val="0"/>
              <w:autoSpaceDE w:val="0"/>
              <w:autoSpaceDN w:val="0"/>
              <w:rPr>
                <w:rFonts w:cs="Times New Roman"/>
              </w:rPr>
              <w:pPrChange w:id="107" w:author="齋藤　美希" w:date="2026-01-09T10:31:00Z" w16du:dateUtc="2026-01-09T01:31:00Z">
                <w:pPr>
                  <w:kinsoku w:val="0"/>
                  <w:autoSpaceDE w:val="0"/>
                  <w:autoSpaceDN w:val="0"/>
                  <w:spacing w:line="138" w:lineRule="exact"/>
                </w:pPr>
              </w:pPrChange>
            </w:pPr>
            <w:ins w:id="108" w:author="齋藤　美希" w:date="2026-01-09T10:30:00Z" w16du:dateUtc="2026-01-09T01:30:00Z">
              <w:r>
                <w:rPr>
                  <w:rFonts w:cs="Times New Roman" w:hint="eastAsia"/>
                </w:rPr>
                <w:t>2026</w:t>
              </w:r>
            </w:ins>
            <w:ins w:id="109" w:author="齋藤　美希" w:date="2026-01-09T10:31:00Z" w16du:dateUtc="2026-01-09T01:31:00Z">
              <w:r>
                <w:rPr>
                  <w:rFonts w:cs="Times New Roman" w:hint="eastAsia"/>
                </w:rPr>
                <w:t>－</w:t>
              </w:r>
            </w:ins>
          </w:p>
        </w:tc>
        <w:tc>
          <w:tcPr>
            <w:tcW w:w="767" w:type="dxa"/>
            <w:vMerge/>
            <w:tcBorders>
              <w:top w:val="nil"/>
              <w:left w:val="single" w:sz="4" w:space="0" w:color="000000"/>
              <w:bottom w:val="single" w:sz="12" w:space="0" w:color="000000"/>
              <w:right w:val="single" w:sz="4" w:space="0" w:color="000000"/>
            </w:tcBorders>
            <w:tcPrChange w:id="110" w:author="齋藤　美希" w:date="2026-01-09T10:31:00Z" w16du:dateUtc="2026-01-09T01:31:00Z">
              <w:tcPr>
                <w:tcW w:w="767" w:type="dxa"/>
                <w:gridSpan w:val="2"/>
                <w:vMerge/>
                <w:tcBorders>
                  <w:top w:val="nil"/>
                  <w:left w:val="single" w:sz="4" w:space="0" w:color="000000"/>
                  <w:bottom w:val="single" w:sz="12" w:space="0" w:color="000000"/>
                  <w:right w:val="single" w:sz="4" w:space="0" w:color="000000"/>
                </w:tcBorders>
              </w:tcPr>
            </w:tcPrChange>
          </w:tcPr>
          <w:p w14:paraId="43E2C58A" w14:textId="77777777" w:rsidR="00E314E9" w:rsidRDefault="00E314E9" w:rsidP="00904135">
            <w:pPr>
              <w:autoSpaceDE w:val="0"/>
              <w:autoSpaceDN w:val="0"/>
              <w:textAlignment w:val="auto"/>
              <w:rPr>
                <w:rFonts w:cs="Times New Roman"/>
              </w:rPr>
            </w:pPr>
          </w:p>
        </w:tc>
        <w:tc>
          <w:tcPr>
            <w:tcW w:w="1342" w:type="dxa"/>
            <w:vMerge/>
            <w:tcBorders>
              <w:top w:val="nil"/>
              <w:left w:val="single" w:sz="4" w:space="0" w:color="000000"/>
              <w:bottom w:val="single" w:sz="12" w:space="0" w:color="000000"/>
              <w:right w:val="single" w:sz="4" w:space="0" w:color="000000"/>
            </w:tcBorders>
            <w:tcPrChange w:id="111" w:author="齋藤　美希" w:date="2026-01-09T10:31:00Z" w16du:dateUtc="2026-01-09T01:31:00Z">
              <w:tcPr>
                <w:tcW w:w="1342" w:type="dxa"/>
                <w:gridSpan w:val="2"/>
                <w:vMerge/>
                <w:tcBorders>
                  <w:top w:val="nil"/>
                  <w:left w:val="single" w:sz="4" w:space="0" w:color="000000"/>
                  <w:bottom w:val="single" w:sz="12" w:space="0" w:color="000000"/>
                  <w:right w:val="single" w:sz="4" w:space="0" w:color="000000"/>
                </w:tcBorders>
              </w:tcPr>
            </w:tcPrChange>
          </w:tcPr>
          <w:p w14:paraId="6DC10DE1" w14:textId="77777777" w:rsidR="00E314E9" w:rsidRDefault="00E314E9" w:rsidP="00904135">
            <w:pPr>
              <w:autoSpaceDE w:val="0"/>
              <w:autoSpaceDN w:val="0"/>
              <w:textAlignment w:val="auto"/>
              <w:rPr>
                <w:rFonts w:cs="Times New Roman"/>
              </w:rPr>
            </w:pPr>
          </w:p>
        </w:tc>
        <w:tc>
          <w:tcPr>
            <w:tcW w:w="767" w:type="dxa"/>
            <w:vMerge/>
            <w:tcBorders>
              <w:top w:val="nil"/>
              <w:left w:val="single" w:sz="4" w:space="0" w:color="000000"/>
              <w:bottom w:val="single" w:sz="12" w:space="0" w:color="000000"/>
              <w:right w:val="single" w:sz="4" w:space="0" w:color="000000"/>
            </w:tcBorders>
            <w:tcPrChange w:id="112" w:author="齋藤　美希" w:date="2026-01-09T10:31:00Z" w16du:dateUtc="2026-01-09T01:31:00Z">
              <w:tcPr>
                <w:tcW w:w="767" w:type="dxa"/>
                <w:gridSpan w:val="2"/>
                <w:vMerge/>
                <w:tcBorders>
                  <w:top w:val="nil"/>
                  <w:left w:val="single" w:sz="4" w:space="0" w:color="000000"/>
                  <w:bottom w:val="single" w:sz="12" w:space="0" w:color="000000"/>
                  <w:right w:val="single" w:sz="4" w:space="0" w:color="000000"/>
                </w:tcBorders>
              </w:tcPr>
            </w:tcPrChange>
          </w:tcPr>
          <w:p w14:paraId="223E6D45" w14:textId="77777777" w:rsidR="00E314E9" w:rsidRDefault="00E314E9" w:rsidP="00904135">
            <w:pPr>
              <w:autoSpaceDE w:val="0"/>
              <w:autoSpaceDN w:val="0"/>
              <w:textAlignment w:val="auto"/>
              <w:rPr>
                <w:rFonts w:cs="Times New Roman"/>
              </w:rPr>
            </w:pPr>
          </w:p>
        </w:tc>
        <w:tc>
          <w:tcPr>
            <w:tcW w:w="767" w:type="dxa"/>
            <w:vMerge/>
            <w:tcBorders>
              <w:top w:val="nil"/>
              <w:left w:val="single" w:sz="4" w:space="0" w:color="000000"/>
              <w:bottom w:val="single" w:sz="12" w:space="0" w:color="000000"/>
              <w:right w:val="single" w:sz="12" w:space="0" w:color="000000"/>
            </w:tcBorders>
            <w:tcPrChange w:id="113" w:author="齋藤　美希" w:date="2026-01-09T10:31:00Z" w16du:dateUtc="2026-01-09T01:31:00Z">
              <w:tcPr>
                <w:tcW w:w="767" w:type="dxa"/>
                <w:gridSpan w:val="2"/>
                <w:vMerge/>
                <w:tcBorders>
                  <w:top w:val="nil"/>
                  <w:left w:val="single" w:sz="4" w:space="0" w:color="000000"/>
                  <w:bottom w:val="single" w:sz="12" w:space="0" w:color="000000"/>
                  <w:right w:val="single" w:sz="12" w:space="0" w:color="000000"/>
                </w:tcBorders>
              </w:tcPr>
            </w:tcPrChange>
          </w:tcPr>
          <w:p w14:paraId="4FF2C5B5" w14:textId="77777777" w:rsidR="00E314E9" w:rsidRDefault="00E314E9" w:rsidP="00904135">
            <w:pPr>
              <w:autoSpaceDE w:val="0"/>
              <w:autoSpaceDN w:val="0"/>
              <w:textAlignment w:val="auto"/>
              <w:rPr>
                <w:rFonts w:cs="Times New Roman"/>
              </w:rPr>
            </w:pPr>
          </w:p>
        </w:tc>
      </w:tr>
    </w:tbl>
    <w:p w14:paraId="67363227" w14:textId="771F9433" w:rsidR="00E314E9" w:rsidRDefault="00E314E9" w:rsidP="00E314E9">
      <w:pPr>
        <w:adjustRightInd/>
        <w:rPr>
          <w:rFonts w:cs="Times New Roman"/>
        </w:rPr>
      </w:pPr>
      <w:r>
        <w:rPr>
          <w:rFonts w:hint="eastAsia"/>
        </w:rPr>
        <w:t>※　使用者が学生や研究生等である場合は、指導教員（実験責任者）名で提出してください。</w:t>
      </w:r>
    </w:p>
    <w:p w14:paraId="252EE1C7" w14:textId="77777777" w:rsidR="00E314E9" w:rsidRDefault="00E314E9" w:rsidP="00E314E9">
      <w:pPr>
        <w:adjustRightInd/>
        <w:rPr>
          <w:rFonts w:cs="Times New Roman"/>
        </w:rPr>
      </w:pPr>
      <w:r>
        <w:rPr>
          <w:rFonts w:hint="eastAsia"/>
        </w:rPr>
        <w:t>※　実験期間は最長で年度内としてください。次の年度にかかる場合は再提出してください。</w:t>
      </w:r>
    </w:p>
    <w:p w14:paraId="13FF8AA0" w14:textId="3CCB611F" w:rsidR="00E314E9" w:rsidRPr="00E314E9" w:rsidRDefault="00E314E9" w:rsidP="00E314E9">
      <w:pPr>
        <w:adjustRightInd/>
      </w:pPr>
      <w:r>
        <w:rPr>
          <w:rFonts w:hint="eastAsia"/>
        </w:rPr>
        <w:t>※</w:t>
      </w:r>
      <w:r>
        <w:t xml:space="preserve">  </w:t>
      </w:r>
      <w:r>
        <w:rPr>
          <w:rFonts w:hint="eastAsia"/>
        </w:rPr>
        <w:t>この実験計画が承認された場合、提出者に写しを交付し、正本を弘前大学アイソトープ総合実験室で保管します。</w:t>
      </w:r>
    </w:p>
    <w:sectPr w:rsidR="00E314E9" w:rsidRPr="00E314E9" w:rsidSect="00E314E9">
      <w:type w:val="continuous"/>
      <w:pgSz w:w="11906" w:h="16838" w:code="9"/>
      <w:pgMar w:top="425" w:right="680" w:bottom="425" w:left="680" w:header="720" w:footer="720" w:gutter="0"/>
      <w:pgNumType w:start="1"/>
      <w:cols w:space="720"/>
      <w:noEndnote/>
      <w:docGrid w:type="line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ED3B4" w14:textId="77777777" w:rsidR="00F62938" w:rsidRDefault="00F62938">
      <w:r>
        <w:separator/>
      </w:r>
    </w:p>
  </w:endnote>
  <w:endnote w:type="continuationSeparator" w:id="0">
    <w:p w14:paraId="4F6BF8EC" w14:textId="77777777" w:rsidR="00F62938" w:rsidRDefault="00F6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603B" w14:textId="77777777" w:rsidR="00F62938" w:rsidRDefault="00F62938">
      <w:r>
        <w:rPr>
          <w:rFonts w:ascii="ＭＳ 明朝" w:cs="Times New Roman"/>
          <w:sz w:val="2"/>
          <w:szCs w:val="2"/>
        </w:rPr>
        <w:continuationSeparator/>
      </w:r>
    </w:p>
  </w:footnote>
  <w:footnote w:type="continuationSeparator" w:id="0">
    <w:p w14:paraId="07436E06" w14:textId="77777777" w:rsidR="00F62938" w:rsidRDefault="00F62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646C"/>
    <w:multiLevelType w:val="hybridMultilevel"/>
    <w:tmpl w:val="FFFFFFFF"/>
    <w:lvl w:ilvl="0" w:tplc="EFE6CB3E">
      <w:start w:val="1"/>
      <w:numFmt w:val="decimalFullWidth"/>
      <w:lvlText w:val="%1．"/>
      <w:lvlJc w:val="left"/>
      <w:pPr>
        <w:ind w:left="630" w:hanging="420"/>
      </w:pPr>
      <w:rPr>
        <w:rFonts w:ascii="Times New Roman" w:cs="ＭＳ 明朝"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1FC86991"/>
    <w:multiLevelType w:val="hybridMultilevel"/>
    <w:tmpl w:val="24563962"/>
    <w:lvl w:ilvl="0" w:tplc="B3347F1E">
      <w:numFmt w:val="bullet"/>
      <w:lvlText w:val="○"/>
      <w:lvlJc w:val="left"/>
      <w:pPr>
        <w:ind w:left="360" w:hanging="360"/>
      </w:pPr>
      <w:rPr>
        <w:rFonts w:ascii="ＭＳ 明朝" w:eastAsia="ＭＳ 明朝" w:hAnsi="ＭＳ 明朝"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2534E89"/>
    <w:multiLevelType w:val="hybridMultilevel"/>
    <w:tmpl w:val="90E2D5B0"/>
    <w:lvl w:ilvl="0" w:tplc="6C06A924">
      <w:start w:val="1"/>
      <w:numFmt w:val="decimalFullWidth"/>
      <w:suff w:val="nothing"/>
      <w:lvlText w:val="%1．"/>
      <w:lvlJc w:val="left"/>
      <w:pPr>
        <w:ind w:left="567" w:hanging="567"/>
      </w:pPr>
      <w:rPr>
        <w:rFonts w:ascii="Times New Roman" w:cs="ＭＳ 明朝" w:hint="default"/>
        <w:color w:val="000000"/>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AE801AB"/>
    <w:multiLevelType w:val="hybridMultilevel"/>
    <w:tmpl w:val="35127A28"/>
    <w:lvl w:ilvl="0" w:tplc="C1345AA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B716B03"/>
    <w:multiLevelType w:val="hybridMultilevel"/>
    <w:tmpl w:val="853E2854"/>
    <w:lvl w:ilvl="0" w:tplc="7EFE476C">
      <w:start w:val="1"/>
      <w:numFmt w:val="decimalFullWidth"/>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7256102">
    <w:abstractNumId w:val="2"/>
  </w:num>
  <w:num w:numId="2" w16cid:durableId="414206756">
    <w:abstractNumId w:val="0"/>
  </w:num>
  <w:num w:numId="3" w16cid:durableId="747459142">
    <w:abstractNumId w:val="1"/>
  </w:num>
  <w:num w:numId="4" w16cid:durableId="224730539">
    <w:abstractNumId w:val="3"/>
  </w:num>
  <w:num w:numId="5" w16cid:durableId="9721434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齋藤　美希">
    <w15:presenceInfo w15:providerId="AD" w15:userId="S::msaitoh@hirosaki-u.ac.jp::f1ed0e47-8a39-47ab-bf90-cc8760f718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BD"/>
    <w:rsid w:val="00021608"/>
    <w:rsid w:val="00022164"/>
    <w:rsid w:val="00035346"/>
    <w:rsid w:val="000400C4"/>
    <w:rsid w:val="00065D37"/>
    <w:rsid w:val="00075BE8"/>
    <w:rsid w:val="000D2E26"/>
    <w:rsid w:val="000D6C9B"/>
    <w:rsid w:val="000E67AE"/>
    <w:rsid w:val="000F6D37"/>
    <w:rsid w:val="00111105"/>
    <w:rsid w:val="00112AE6"/>
    <w:rsid w:val="00131B50"/>
    <w:rsid w:val="001A279B"/>
    <w:rsid w:val="001C1957"/>
    <w:rsid w:val="00225846"/>
    <w:rsid w:val="00227CAD"/>
    <w:rsid w:val="0026496A"/>
    <w:rsid w:val="002D3487"/>
    <w:rsid w:val="002E4459"/>
    <w:rsid w:val="002F77F6"/>
    <w:rsid w:val="00335F98"/>
    <w:rsid w:val="003A03F4"/>
    <w:rsid w:val="003A17BD"/>
    <w:rsid w:val="00402D9C"/>
    <w:rsid w:val="004448B4"/>
    <w:rsid w:val="004A4B9F"/>
    <w:rsid w:val="004B2F82"/>
    <w:rsid w:val="004F5A95"/>
    <w:rsid w:val="005404E3"/>
    <w:rsid w:val="005674D2"/>
    <w:rsid w:val="005B215A"/>
    <w:rsid w:val="00725012"/>
    <w:rsid w:val="00785F16"/>
    <w:rsid w:val="007B1AD2"/>
    <w:rsid w:val="007B6EFA"/>
    <w:rsid w:val="007B7CC3"/>
    <w:rsid w:val="007C1DE7"/>
    <w:rsid w:val="00823CB8"/>
    <w:rsid w:val="00827798"/>
    <w:rsid w:val="00836F79"/>
    <w:rsid w:val="00863195"/>
    <w:rsid w:val="008B7788"/>
    <w:rsid w:val="008F3D9E"/>
    <w:rsid w:val="00903A16"/>
    <w:rsid w:val="0090640D"/>
    <w:rsid w:val="0093072D"/>
    <w:rsid w:val="00950F80"/>
    <w:rsid w:val="009F39EC"/>
    <w:rsid w:val="00A3109E"/>
    <w:rsid w:val="00AB76EA"/>
    <w:rsid w:val="00AC50CF"/>
    <w:rsid w:val="00AE04A8"/>
    <w:rsid w:val="00B67819"/>
    <w:rsid w:val="00BB56DC"/>
    <w:rsid w:val="00BB616D"/>
    <w:rsid w:val="00C57EA2"/>
    <w:rsid w:val="00CA09B1"/>
    <w:rsid w:val="00E041BB"/>
    <w:rsid w:val="00E30AA5"/>
    <w:rsid w:val="00E314E9"/>
    <w:rsid w:val="00EA1DC6"/>
    <w:rsid w:val="00EB0D9B"/>
    <w:rsid w:val="00EE7306"/>
    <w:rsid w:val="00EF092C"/>
    <w:rsid w:val="00F3595C"/>
    <w:rsid w:val="00F50FBA"/>
    <w:rsid w:val="00F62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9ADF2E"/>
  <w14:defaultImageDpi w14:val="0"/>
  <w15:docId w15:val="{D1A7BFC0-4C3C-4291-B4AA-732533C0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7EA2"/>
    <w:pPr>
      <w:tabs>
        <w:tab w:val="center" w:pos="4252"/>
        <w:tab w:val="right" w:pos="8504"/>
      </w:tabs>
      <w:snapToGrid w:val="0"/>
    </w:pPr>
  </w:style>
  <w:style w:type="character" w:customStyle="1" w:styleId="a4">
    <w:name w:val="ヘッダー (文字)"/>
    <w:link w:val="a3"/>
    <w:uiPriority w:val="99"/>
    <w:locked/>
    <w:rsid w:val="00C57EA2"/>
    <w:rPr>
      <w:rFonts w:cs="ＭＳ 明朝"/>
      <w:kern w:val="0"/>
      <w:sz w:val="21"/>
      <w:szCs w:val="21"/>
    </w:rPr>
  </w:style>
  <w:style w:type="paragraph" w:styleId="a5">
    <w:name w:val="footer"/>
    <w:basedOn w:val="a"/>
    <w:link w:val="a6"/>
    <w:uiPriority w:val="99"/>
    <w:unhideWhenUsed/>
    <w:rsid w:val="00C57EA2"/>
    <w:pPr>
      <w:tabs>
        <w:tab w:val="center" w:pos="4252"/>
        <w:tab w:val="right" w:pos="8504"/>
      </w:tabs>
      <w:snapToGrid w:val="0"/>
    </w:pPr>
  </w:style>
  <w:style w:type="character" w:customStyle="1" w:styleId="a6">
    <w:name w:val="フッター (文字)"/>
    <w:link w:val="a5"/>
    <w:uiPriority w:val="99"/>
    <w:locked/>
    <w:rsid w:val="00C57EA2"/>
    <w:rPr>
      <w:rFonts w:cs="ＭＳ 明朝"/>
      <w:kern w:val="0"/>
      <w:sz w:val="21"/>
      <w:szCs w:val="21"/>
    </w:rPr>
  </w:style>
  <w:style w:type="paragraph" w:styleId="a7">
    <w:name w:val="Date"/>
    <w:basedOn w:val="a"/>
    <w:next w:val="a"/>
    <w:link w:val="a8"/>
    <w:uiPriority w:val="99"/>
    <w:semiHidden/>
    <w:unhideWhenUsed/>
    <w:rsid w:val="00E314E9"/>
  </w:style>
  <w:style w:type="character" w:customStyle="1" w:styleId="a8">
    <w:name w:val="日付 (文字)"/>
    <w:link w:val="a7"/>
    <w:uiPriority w:val="99"/>
    <w:semiHidden/>
    <w:rsid w:val="00E314E9"/>
    <w:rPr>
      <w:rFonts w:cs="ＭＳ 明朝"/>
      <w:sz w:val="21"/>
      <w:szCs w:val="21"/>
    </w:rPr>
  </w:style>
  <w:style w:type="paragraph" w:styleId="a9">
    <w:name w:val="Subtitle"/>
    <w:basedOn w:val="a"/>
    <w:next w:val="a"/>
    <w:link w:val="aa"/>
    <w:uiPriority w:val="11"/>
    <w:qFormat/>
    <w:rsid w:val="00E314E9"/>
    <w:pPr>
      <w:suppressAutoHyphens/>
      <w:wordWrap w:val="0"/>
      <w:overflowPunct/>
      <w:jc w:val="center"/>
      <w:outlineLvl w:val="1"/>
    </w:pPr>
    <w:rPr>
      <w:rFonts w:ascii="Arial" w:eastAsia="ＭＳ ゴシック" w:hAnsi="Arial" w:cs="Times New Roman"/>
      <w:sz w:val="24"/>
      <w:szCs w:val="24"/>
    </w:rPr>
  </w:style>
  <w:style w:type="character" w:customStyle="1" w:styleId="aa">
    <w:name w:val="副題 (文字)"/>
    <w:link w:val="a9"/>
    <w:uiPriority w:val="11"/>
    <w:rsid w:val="00E314E9"/>
    <w:rPr>
      <w:rFonts w:ascii="Arial" w:eastAsia="ＭＳ ゴシック" w:hAnsi="Arial"/>
      <w:sz w:val="24"/>
      <w:szCs w:val="24"/>
    </w:rPr>
  </w:style>
  <w:style w:type="paragraph" w:styleId="ab">
    <w:name w:val="Revision"/>
    <w:hidden/>
    <w:uiPriority w:val="99"/>
    <w:semiHidden/>
    <w:rsid w:val="00950F80"/>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31846">
      <w:bodyDiv w:val="1"/>
      <w:marLeft w:val="0"/>
      <w:marRight w:val="0"/>
      <w:marTop w:val="0"/>
      <w:marBottom w:val="0"/>
      <w:divBdr>
        <w:top w:val="none" w:sz="0" w:space="0" w:color="auto"/>
        <w:left w:val="none" w:sz="0" w:space="0" w:color="auto"/>
        <w:bottom w:val="none" w:sz="0" w:space="0" w:color="auto"/>
        <w:right w:val="none" w:sz="0" w:space="0" w:color="auto"/>
      </w:divBdr>
    </w:div>
    <w:div w:id="18660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1316</Words>
  <Characters>1370</Characters>
  <Application>Microsoft Office Word</Application>
  <DocSecurity>0</DocSecurity>
  <Lines>114</Lines>
  <Paragraphs>116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弘前大学アイソトープ総合実験</dc:creator>
  <cp:keywords/>
  <dc:description/>
  <cp:lastModifiedBy>齋藤　美希</cp:lastModifiedBy>
  <cp:revision>4</cp:revision>
  <cp:lastPrinted>2023-01-10T06:49:00Z</cp:lastPrinted>
  <dcterms:created xsi:type="dcterms:W3CDTF">2025-02-25T04:46:00Z</dcterms:created>
  <dcterms:modified xsi:type="dcterms:W3CDTF">2026-01-09T01:38:00Z</dcterms:modified>
</cp:coreProperties>
</file>